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6E30" w14:textId="18CB02BF" w:rsidR="009F105C" w:rsidRPr="00D62838" w:rsidRDefault="00443850" w:rsidP="007E07AC">
      <w:pPr>
        <w:pStyle w:val="BodyText"/>
        <w:spacing w:line="276" w:lineRule="auto"/>
        <w:jc w:val="center"/>
        <w:rPr>
          <w:rFonts w:ascii="Times New Roman" w:hAnsi="Times New Roman" w:cs="Times New Roman"/>
          <w:b/>
          <w:sz w:val="28"/>
          <w:szCs w:val="28"/>
        </w:rPr>
      </w:pPr>
      <w:r w:rsidRPr="00D62838">
        <w:rPr>
          <w:rFonts w:ascii="Times New Roman" w:hAnsi="Times New Roman" w:cs="Times New Roman"/>
          <w:b/>
          <w:bCs/>
          <w:noProof/>
          <w:color w:val="295A4D"/>
          <w:sz w:val="48"/>
          <w:szCs w:val="48"/>
          <w:lang w:val="hr-HR" w:eastAsia="hr-HR"/>
        </w:rPr>
        <w:drawing>
          <wp:anchor distT="0" distB="0" distL="114300" distR="114300" simplePos="0" relativeHeight="251659264" behindDoc="1" locked="0" layoutInCell="1" allowOverlap="1" wp14:anchorId="5FBEFFCD" wp14:editId="6BF0D4F3">
            <wp:simplePos x="0" y="0"/>
            <wp:positionH relativeFrom="page">
              <wp:align>left</wp:align>
            </wp:positionH>
            <wp:positionV relativeFrom="paragraph">
              <wp:posOffset>-935284</wp:posOffset>
            </wp:positionV>
            <wp:extent cx="7597378" cy="4273420"/>
            <wp:effectExtent l="0" t="0" r="3810" b="0"/>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7378" cy="4273420"/>
                    </a:xfrm>
                    <a:prstGeom prst="rect">
                      <a:avLst/>
                    </a:prstGeom>
                  </pic:spPr>
                </pic:pic>
              </a:graphicData>
            </a:graphic>
            <wp14:sizeRelH relativeFrom="page">
              <wp14:pctWidth>0</wp14:pctWidth>
            </wp14:sizeRelH>
            <wp14:sizeRelV relativeFrom="page">
              <wp14:pctHeight>0</wp14:pctHeight>
            </wp14:sizeRelV>
          </wp:anchor>
        </w:drawing>
      </w:r>
    </w:p>
    <w:p w14:paraId="76DE628D" w14:textId="77777777" w:rsidR="00443850" w:rsidRPr="00D62838" w:rsidRDefault="00443850" w:rsidP="00443850">
      <w:pPr>
        <w:jc w:val="center"/>
        <w:rPr>
          <w:rFonts w:ascii="Times New Roman" w:hAnsi="Times New Roman" w:cs="Times New Roman"/>
          <w:b/>
          <w:bCs/>
          <w:color w:val="295A4D"/>
          <w:sz w:val="48"/>
          <w:szCs w:val="48"/>
        </w:rPr>
      </w:pPr>
    </w:p>
    <w:p w14:paraId="27360398" w14:textId="77777777" w:rsidR="00443850" w:rsidRPr="00D62838" w:rsidRDefault="00443850" w:rsidP="00443850">
      <w:pPr>
        <w:jc w:val="center"/>
        <w:rPr>
          <w:rFonts w:ascii="Times New Roman" w:hAnsi="Times New Roman" w:cs="Times New Roman"/>
          <w:b/>
          <w:bCs/>
          <w:color w:val="295A4D"/>
          <w:sz w:val="48"/>
          <w:szCs w:val="48"/>
        </w:rPr>
      </w:pPr>
    </w:p>
    <w:p w14:paraId="2213C7D9" w14:textId="77777777" w:rsidR="00443850" w:rsidRPr="00D62838" w:rsidRDefault="00443850" w:rsidP="00443850">
      <w:pPr>
        <w:jc w:val="center"/>
        <w:rPr>
          <w:rFonts w:ascii="Times New Roman" w:hAnsi="Times New Roman" w:cs="Times New Roman"/>
          <w:b/>
          <w:bCs/>
          <w:color w:val="295A4D"/>
          <w:sz w:val="48"/>
          <w:szCs w:val="48"/>
        </w:rPr>
      </w:pPr>
    </w:p>
    <w:p w14:paraId="05C9998E" w14:textId="77777777" w:rsidR="00443850" w:rsidRPr="00D62838" w:rsidRDefault="00443850" w:rsidP="00443850">
      <w:pPr>
        <w:jc w:val="center"/>
        <w:rPr>
          <w:rFonts w:ascii="Times New Roman" w:hAnsi="Times New Roman" w:cs="Times New Roman"/>
          <w:b/>
          <w:bCs/>
          <w:color w:val="295A4D"/>
          <w:sz w:val="48"/>
          <w:szCs w:val="48"/>
        </w:rPr>
      </w:pPr>
    </w:p>
    <w:p w14:paraId="0ACD7D24" w14:textId="77777777" w:rsidR="00443850" w:rsidRPr="00D62838" w:rsidRDefault="00443850" w:rsidP="00443850">
      <w:pPr>
        <w:jc w:val="center"/>
        <w:rPr>
          <w:rFonts w:ascii="Times New Roman" w:hAnsi="Times New Roman" w:cs="Times New Roman"/>
          <w:b/>
          <w:bCs/>
          <w:color w:val="295A4D"/>
          <w:sz w:val="48"/>
          <w:szCs w:val="48"/>
        </w:rPr>
      </w:pPr>
    </w:p>
    <w:p w14:paraId="16299C23" w14:textId="77777777" w:rsidR="00443850" w:rsidRPr="00D62838" w:rsidRDefault="00443850" w:rsidP="00443850">
      <w:pPr>
        <w:jc w:val="center"/>
        <w:rPr>
          <w:rFonts w:ascii="Times New Roman" w:hAnsi="Times New Roman" w:cs="Times New Roman"/>
          <w:b/>
          <w:bCs/>
          <w:color w:val="295A4D"/>
          <w:sz w:val="48"/>
          <w:szCs w:val="48"/>
        </w:rPr>
      </w:pPr>
    </w:p>
    <w:p w14:paraId="0016A807" w14:textId="77777777" w:rsidR="00236B58" w:rsidRDefault="00236B58" w:rsidP="00D167A8">
      <w:pPr>
        <w:jc w:val="center"/>
        <w:rPr>
          <w:rFonts w:ascii="Times New Roman" w:hAnsi="Times New Roman" w:cs="Times New Roman"/>
          <w:b/>
          <w:bCs/>
          <w:color w:val="295A4D"/>
          <w:sz w:val="40"/>
          <w:szCs w:val="48"/>
        </w:rPr>
      </w:pPr>
    </w:p>
    <w:p w14:paraId="3ED57784" w14:textId="641B22E5" w:rsidR="00443850" w:rsidRDefault="00443850" w:rsidP="00D167A8">
      <w:pPr>
        <w:jc w:val="center"/>
        <w:rPr>
          <w:rFonts w:ascii="Times New Roman" w:hAnsi="Times New Roman" w:cs="Times New Roman"/>
          <w:b/>
          <w:bCs/>
          <w:color w:val="295A4D"/>
          <w:sz w:val="40"/>
          <w:szCs w:val="48"/>
        </w:rPr>
      </w:pPr>
      <w:r w:rsidRPr="00F0193E">
        <w:rPr>
          <w:rFonts w:ascii="Times New Roman" w:hAnsi="Times New Roman" w:cs="Times New Roman"/>
          <w:b/>
          <w:bCs/>
          <w:color w:val="295A4D"/>
          <w:sz w:val="40"/>
          <w:szCs w:val="48"/>
        </w:rPr>
        <w:t>DIGITAL, INNOVATION, AND GREEN TECHNOLOGY PROJECT (DIGIT PROJECT)</w:t>
      </w:r>
    </w:p>
    <w:p w14:paraId="7DC03BD9" w14:textId="298F2B0D" w:rsidR="00F0193E" w:rsidRDefault="00E01145" w:rsidP="00E01145">
      <w:pPr>
        <w:jc w:val="center"/>
        <w:rPr>
          <w:rFonts w:ascii="Times New Roman" w:hAnsi="Times New Roman" w:cs="Times New Roman"/>
          <w:b/>
          <w:bCs/>
          <w:color w:val="295A4D"/>
          <w:sz w:val="40"/>
          <w:szCs w:val="48"/>
        </w:rPr>
      </w:pPr>
      <w:r>
        <w:rPr>
          <w:noProof/>
          <w:lang w:eastAsia="hr-HR"/>
        </w:rPr>
        <w:drawing>
          <wp:inline distT="0" distB="0" distL="0" distR="0" wp14:anchorId="058FA38F" wp14:editId="0D7E7FA9">
            <wp:extent cx="1504950" cy="12580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1485" cy="1263511"/>
                    </a:xfrm>
                    <a:prstGeom prst="rect">
                      <a:avLst/>
                    </a:prstGeom>
                  </pic:spPr>
                </pic:pic>
              </a:graphicData>
            </a:graphic>
          </wp:inline>
        </w:drawing>
      </w:r>
    </w:p>
    <w:p w14:paraId="77773A3B" w14:textId="17A6D599" w:rsidR="00F0193E" w:rsidRDefault="00182F8F" w:rsidP="00F0193E">
      <w:pPr>
        <w:jc w:val="center"/>
        <w:rPr>
          <w:rFonts w:ascii="Times New Roman" w:eastAsia="Times New Roman" w:hAnsi="Times New Roman" w:cs="Times New Roman"/>
          <w:bCs/>
          <w:smallCaps/>
          <w:noProof/>
          <w:color w:val="295A4D" w:themeColor="accent1"/>
          <w:sz w:val="32"/>
          <w:szCs w:val="32"/>
          <w:lang w:val="en-GB" w:eastAsia="ru-RU" w:bidi="ru-RU"/>
        </w:rPr>
      </w:pPr>
      <w:r>
        <w:rPr>
          <w:rFonts w:ascii="Times New Roman" w:eastAsia="Times New Roman" w:hAnsi="Times New Roman" w:cs="Times New Roman"/>
          <w:bCs/>
          <w:smallCaps/>
          <w:noProof/>
          <w:color w:val="295A4D" w:themeColor="accent1"/>
          <w:sz w:val="32"/>
          <w:szCs w:val="32"/>
          <w:lang w:val="en-GB" w:eastAsia="ru-RU" w:bidi="ru-RU"/>
        </w:rPr>
        <w:t>CALL FOR PROPOSAL</w:t>
      </w:r>
      <w:r w:rsidR="00D167A8">
        <w:rPr>
          <w:rFonts w:ascii="Times New Roman" w:eastAsia="Times New Roman" w:hAnsi="Times New Roman" w:cs="Times New Roman"/>
          <w:bCs/>
          <w:smallCaps/>
          <w:noProof/>
          <w:color w:val="295A4D" w:themeColor="accent1"/>
          <w:sz w:val="32"/>
          <w:szCs w:val="32"/>
          <w:lang w:val="en-GB" w:eastAsia="ru-RU" w:bidi="ru-RU"/>
        </w:rPr>
        <w:t xml:space="preserve"> FOR THE </w:t>
      </w:r>
      <w:r w:rsidR="00F0193E" w:rsidRPr="00D167A8">
        <w:rPr>
          <w:rFonts w:ascii="Times New Roman" w:eastAsia="Times New Roman" w:hAnsi="Times New Roman" w:cs="Times New Roman"/>
          <w:bCs/>
          <w:smallCaps/>
          <w:noProof/>
          <w:color w:val="295A4D" w:themeColor="accent1"/>
          <w:sz w:val="32"/>
          <w:szCs w:val="32"/>
          <w:lang w:val="en-GB" w:eastAsia="ru-RU" w:bidi="ru-RU"/>
        </w:rPr>
        <w:t xml:space="preserve">DIRECT AWARD </w:t>
      </w:r>
    </w:p>
    <w:p w14:paraId="04B2F798" w14:textId="1DD70018" w:rsidR="00F0193E" w:rsidRDefault="00990223" w:rsidP="00F0193E">
      <w:pPr>
        <w:pStyle w:val="BodyText"/>
        <w:spacing w:before="149" w:line="276" w:lineRule="auto"/>
        <w:jc w:val="center"/>
        <w:rPr>
          <w:rFonts w:ascii="Times New Roman" w:eastAsia="Times New Roman" w:hAnsi="Times New Roman" w:cs="Times New Roman"/>
          <w:b/>
          <w:bCs/>
          <w:smallCaps/>
          <w:color w:val="295A4D" w:themeColor="accent1"/>
          <w:sz w:val="32"/>
          <w:szCs w:val="32"/>
          <w:lang w:eastAsia="ru-RU" w:bidi="ru-RU"/>
        </w:rPr>
      </w:pPr>
      <w:r>
        <w:rPr>
          <w:rFonts w:ascii="Times New Roman" w:eastAsia="Times New Roman" w:hAnsi="Times New Roman" w:cs="Times New Roman"/>
          <w:b/>
          <w:bCs/>
          <w:smallCaps/>
          <w:noProof/>
          <w:color w:val="295A4D" w:themeColor="accent1"/>
          <w:sz w:val="32"/>
          <w:szCs w:val="32"/>
          <w:lang w:val="hr-HR" w:eastAsia="ru-RU" w:bidi="ru-RU"/>
        </w:rPr>
        <w:t>RENOVATION AND EQUIPPING</w:t>
      </w:r>
      <w:r w:rsidR="00F0193E" w:rsidRPr="00F55176">
        <w:rPr>
          <w:rFonts w:ascii="Times New Roman" w:eastAsia="Times New Roman" w:hAnsi="Times New Roman" w:cs="Times New Roman"/>
          <w:b/>
          <w:bCs/>
          <w:smallCaps/>
          <w:noProof/>
          <w:color w:val="295A4D" w:themeColor="accent1"/>
          <w:sz w:val="32"/>
          <w:szCs w:val="32"/>
          <w:lang w:val="hr-HR" w:eastAsia="ru-RU" w:bidi="ru-RU"/>
        </w:rPr>
        <w:t xml:space="preserve"> OF THE HEADQUARTERS AND OP</w:t>
      </w:r>
      <w:r w:rsidR="00F0193E">
        <w:rPr>
          <w:rFonts w:ascii="Times New Roman" w:eastAsia="Times New Roman" w:hAnsi="Times New Roman" w:cs="Times New Roman"/>
          <w:b/>
          <w:bCs/>
          <w:smallCaps/>
          <w:noProof/>
          <w:color w:val="295A4D" w:themeColor="accent1"/>
          <w:sz w:val="32"/>
          <w:szCs w:val="32"/>
          <w:lang w:val="hr-HR" w:eastAsia="ru-RU" w:bidi="ru-RU"/>
        </w:rPr>
        <w:t>EN LABORATORIES (</w:t>
      </w:r>
      <w:r>
        <w:rPr>
          <w:rFonts w:ascii="Times New Roman" w:eastAsia="Times New Roman" w:hAnsi="Times New Roman" w:cs="Times New Roman"/>
          <w:b/>
          <w:bCs/>
          <w:smallCaps/>
          <w:noProof/>
          <w:color w:val="295A4D" w:themeColor="accent1"/>
          <w:sz w:val="32"/>
          <w:szCs w:val="32"/>
          <w:lang w:val="hr-HR" w:eastAsia="ru-RU" w:bidi="ru-RU"/>
        </w:rPr>
        <w:t xml:space="preserve">CoE </w:t>
      </w:r>
      <w:r w:rsidR="00F0193E">
        <w:rPr>
          <w:rFonts w:ascii="Times New Roman" w:eastAsia="Times New Roman" w:hAnsi="Times New Roman" w:cs="Times New Roman"/>
          <w:b/>
          <w:bCs/>
          <w:smallCaps/>
          <w:noProof/>
          <w:color w:val="295A4D" w:themeColor="accent1"/>
          <w:sz w:val="32"/>
          <w:szCs w:val="32"/>
          <w:lang w:val="hr-HR" w:eastAsia="ru-RU" w:bidi="ru-RU"/>
        </w:rPr>
        <w:t xml:space="preserve">MARBLE </w:t>
      </w:r>
      <w:r w:rsidR="008545A0">
        <w:rPr>
          <w:rFonts w:ascii="Times New Roman" w:eastAsia="Times New Roman" w:hAnsi="Times New Roman" w:cs="Times New Roman"/>
          <w:b/>
          <w:bCs/>
          <w:smallCaps/>
          <w:noProof/>
          <w:color w:val="295A4D" w:themeColor="accent1"/>
          <w:sz w:val="32"/>
          <w:szCs w:val="32"/>
          <w:lang w:val="hr-HR" w:eastAsia="ru-RU" w:bidi="ru-RU"/>
        </w:rPr>
        <w:t>HQ</w:t>
      </w:r>
      <w:r w:rsidR="00F0193E">
        <w:rPr>
          <w:rFonts w:ascii="Times New Roman" w:eastAsia="Times New Roman" w:hAnsi="Times New Roman" w:cs="Times New Roman"/>
          <w:b/>
          <w:bCs/>
          <w:smallCaps/>
          <w:noProof/>
          <w:color w:val="295A4D" w:themeColor="accent1"/>
          <w:sz w:val="32"/>
          <w:szCs w:val="32"/>
          <w:lang w:val="hr-HR" w:eastAsia="ru-RU" w:bidi="ru-RU"/>
        </w:rPr>
        <w:t>)</w:t>
      </w:r>
      <w:r w:rsidR="00F0193E" w:rsidRPr="00F0193E">
        <w:rPr>
          <w:rFonts w:ascii="Times New Roman" w:eastAsia="Times New Roman" w:hAnsi="Times New Roman" w:cs="Times New Roman"/>
          <w:b/>
          <w:bCs/>
          <w:smallCaps/>
          <w:color w:val="295A4D" w:themeColor="accent1"/>
          <w:sz w:val="32"/>
          <w:szCs w:val="32"/>
          <w:lang w:eastAsia="ru-RU" w:bidi="ru-RU"/>
        </w:rPr>
        <w:t xml:space="preserve"> </w:t>
      </w:r>
    </w:p>
    <w:p w14:paraId="2460B805" w14:textId="4F35F014" w:rsidR="006849ED" w:rsidRPr="00236B58" w:rsidRDefault="006849ED" w:rsidP="006849ED">
      <w:pPr>
        <w:pStyle w:val="BodyText"/>
        <w:spacing w:before="149" w:line="276" w:lineRule="auto"/>
        <w:jc w:val="center"/>
        <w:rPr>
          <w:rFonts w:ascii="Times New Roman" w:eastAsia="Times New Roman" w:hAnsi="Times New Roman" w:cs="Times New Roman"/>
          <w:bCs/>
          <w:smallCaps/>
          <w:sz w:val="28"/>
          <w:szCs w:val="28"/>
          <w:lang w:eastAsia="ru-RU" w:bidi="ru-RU"/>
        </w:rPr>
      </w:pPr>
      <w:r w:rsidRPr="00236B58">
        <w:rPr>
          <w:rFonts w:ascii="Times New Roman" w:eastAsia="Times New Roman" w:hAnsi="Times New Roman" w:cs="Times New Roman"/>
          <w:bCs/>
          <w:smallCaps/>
          <w:sz w:val="28"/>
          <w:szCs w:val="28"/>
          <w:lang w:eastAsia="ru-RU" w:bidi="ru-RU"/>
        </w:rPr>
        <w:t>CALL REFERENCE NUMBER: DIGIT.1.1.0</w:t>
      </w:r>
      <w:ins w:id="0" w:author="Irena Ivandić" w:date="2026-06-25T11:22:00Z" w16du:dateUtc="2026-06-25T09:22:00Z">
        <w:r w:rsidR="00A100F2">
          <w:rPr>
            <w:rFonts w:ascii="Times New Roman" w:eastAsia="Times New Roman" w:hAnsi="Times New Roman" w:cs="Times New Roman"/>
            <w:bCs/>
            <w:smallCaps/>
            <w:sz w:val="28"/>
            <w:szCs w:val="28"/>
            <w:lang w:eastAsia="ru-RU" w:bidi="ru-RU"/>
          </w:rPr>
          <w:t>6</w:t>
        </w:r>
      </w:ins>
      <w:del w:id="1" w:author="Irena Ivandić" w:date="2026-06-25T11:22:00Z" w16du:dateUtc="2026-06-25T09:22:00Z">
        <w:r w:rsidRPr="00236B58" w:rsidDel="00A100F2">
          <w:rPr>
            <w:rFonts w:ascii="Times New Roman" w:eastAsia="Times New Roman" w:hAnsi="Times New Roman" w:cs="Times New Roman"/>
            <w:bCs/>
            <w:smallCaps/>
            <w:sz w:val="28"/>
            <w:szCs w:val="28"/>
            <w:lang w:eastAsia="ru-RU" w:bidi="ru-RU"/>
          </w:rPr>
          <w:delText>3</w:delText>
        </w:r>
      </w:del>
    </w:p>
    <w:p w14:paraId="162061E7" w14:textId="0C45DD24" w:rsidR="00F0193E" w:rsidRDefault="00F0193E" w:rsidP="00F0193E">
      <w:pPr>
        <w:pStyle w:val="BodyText"/>
        <w:spacing w:before="149" w:line="276" w:lineRule="auto"/>
        <w:jc w:val="center"/>
        <w:rPr>
          <w:rFonts w:ascii="Times New Roman" w:eastAsia="Times New Roman" w:hAnsi="Times New Roman" w:cs="Times New Roman"/>
          <w:b/>
          <w:bCs/>
          <w:smallCaps/>
          <w:color w:val="295A4D" w:themeColor="accent1"/>
          <w:sz w:val="32"/>
          <w:szCs w:val="32"/>
          <w:lang w:eastAsia="ru-RU" w:bidi="ru-RU"/>
        </w:rPr>
      </w:pPr>
    </w:p>
    <w:p w14:paraId="3401D123" w14:textId="5D019756" w:rsidR="00F0193E" w:rsidRPr="00236B58" w:rsidRDefault="00F0193E" w:rsidP="00F0193E">
      <w:pPr>
        <w:pStyle w:val="BodyText"/>
        <w:spacing w:before="149" w:line="276" w:lineRule="auto"/>
        <w:jc w:val="center"/>
        <w:rPr>
          <w:rFonts w:ascii="Times New Roman" w:eastAsia="Times New Roman" w:hAnsi="Times New Roman" w:cs="Times New Roman"/>
          <w:b/>
          <w:bCs/>
          <w:smallCaps/>
          <w:noProof/>
          <w:color w:val="295A4D" w:themeColor="accent1"/>
          <w:sz w:val="28"/>
          <w:szCs w:val="28"/>
          <w:lang w:val="en-GB" w:eastAsia="ru-RU" w:bidi="ru-RU"/>
        </w:rPr>
      </w:pPr>
      <w:r w:rsidRPr="00236B58">
        <w:rPr>
          <w:rFonts w:ascii="Times New Roman" w:eastAsia="Times New Roman" w:hAnsi="Times New Roman" w:cs="Times New Roman"/>
          <w:bCs/>
          <w:smallCaps/>
          <w:color w:val="295A4D" w:themeColor="accent1"/>
          <w:sz w:val="28"/>
          <w:szCs w:val="28"/>
          <w:lang w:eastAsia="ru-RU" w:bidi="ru-RU"/>
        </w:rPr>
        <w:t xml:space="preserve">ANNEX II. DECLARATION BY THE APPLICANT </w:t>
      </w:r>
    </w:p>
    <w:p w14:paraId="76D8C305" w14:textId="3CC69B74" w:rsidR="00D92AA0" w:rsidRDefault="00D92AA0" w:rsidP="00D92AA0">
      <w:pPr>
        <w:pStyle w:val="BodyText"/>
        <w:spacing w:before="3" w:line="276" w:lineRule="auto"/>
        <w:ind w:left="2" w:right="2"/>
        <w:jc w:val="center"/>
        <w:rPr>
          <w:rFonts w:ascii="Times New Roman" w:hAnsi="Times New Roman" w:cs="Times New Roman"/>
          <w:w w:val="90"/>
          <w:sz w:val="24"/>
        </w:rPr>
      </w:pPr>
    </w:p>
    <w:p w14:paraId="2A468AAE" w14:textId="77777777" w:rsidR="00E72B19" w:rsidRPr="004B750A" w:rsidRDefault="00E72B19" w:rsidP="00D92AA0">
      <w:pPr>
        <w:pStyle w:val="BodyText"/>
        <w:spacing w:before="3" w:line="276" w:lineRule="auto"/>
        <w:ind w:left="2" w:right="2"/>
        <w:jc w:val="center"/>
        <w:rPr>
          <w:rFonts w:ascii="Times New Roman" w:hAnsi="Times New Roman" w:cs="Times New Roman"/>
          <w:w w:val="90"/>
          <w:sz w:val="24"/>
        </w:rPr>
      </w:pPr>
    </w:p>
    <w:p w14:paraId="341EB321" w14:textId="12222E77" w:rsidR="007E07AC" w:rsidRPr="00D62838" w:rsidRDefault="0003227B" w:rsidP="00D92AA0">
      <w:pPr>
        <w:pStyle w:val="BodyText"/>
        <w:spacing w:line="276" w:lineRule="auto"/>
        <w:jc w:val="center"/>
        <w:rPr>
          <w:rFonts w:ascii="Times New Roman" w:hAnsi="Times New Roman" w:cs="Times New Roman"/>
        </w:rPr>
        <w:sectPr w:rsidR="007E07AC" w:rsidRPr="00D62838" w:rsidSect="00E01145">
          <w:footerReference w:type="even" r:id="rId10"/>
          <w:footerReference w:type="default" r:id="rId11"/>
          <w:footerReference w:type="first" r:id="rId12"/>
          <w:pgSz w:w="11910" w:h="16840"/>
          <w:pgMar w:top="1417" w:right="1417" w:bottom="1417" w:left="1417" w:header="567" w:footer="0" w:gutter="0"/>
          <w:cols w:space="720"/>
          <w:titlePg/>
          <w:docGrid w:linePitch="326"/>
        </w:sectPr>
      </w:pPr>
      <w:del w:id="2" w:author="iivandic" w:date="2026-06-23T10:38:00Z" w16du:dateUtc="2026-06-23T08:38:00Z">
        <w:r w:rsidDel="00A14D27">
          <w:rPr>
            <w:rFonts w:ascii="Times New Roman" w:hAnsi="Times New Roman" w:cs="Times New Roman"/>
            <w:sz w:val="22"/>
          </w:rPr>
          <w:delText>October</w:delText>
        </w:r>
        <w:r w:rsidR="0080742E" w:rsidDel="00A14D27">
          <w:rPr>
            <w:rFonts w:ascii="Times New Roman" w:hAnsi="Times New Roman" w:cs="Times New Roman"/>
            <w:sz w:val="22"/>
          </w:rPr>
          <w:delText xml:space="preserve"> </w:delText>
        </w:r>
      </w:del>
      <w:ins w:id="3" w:author="iivandic" w:date="2026-06-23T10:38:00Z" w16du:dateUtc="2026-06-23T08:38:00Z">
        <w:r w:rsidR="00A14D27">
          <w:rPr>
            <w:rFonts w:ascii="Times New Roman" w:hAnsi="Times New Roman" w:cs="Times New Roman"/>
            <w:sz w:val="22"/>
          </w:rPr>
          <w:t>Ju</w:t>
        </w:r>
      </w:ins>
      <w:ins w:id="4" w:author="iivandic" w:date="2026-07-06T12:59:00Z" w16du:dateUtc="2026-07-06T10:59:00Z">
        <w:r w:rsidR="001375B3">
          <w:rPr>
            <w:rFonts w:ascii="Times New Roman" w:hAnsi="Times New Roman" w:cs="Times New Roman"/>
            <w:sz w:val="22"/>
          </w:rPr>
          <w:t>ly</w:t>
        </w:r>
      </w:ins>
      <w:ins w:id="5" w:author="iivandic" w:date="2026-06-23T10:38:00Z" w16du:dateUtc="2026-06-23T08:38:00Z">
        <w:r w:rsidR="00A14D27">
          <w:rPr>
            <w:rFonts w:ascii="Times New Roman" w:hAnsi="Times New Roman" w:cs="Times New Roman"/>
            <w:sz w:val="22"/>
          </w:rPr>
          <w:t xml:space="preserve"> </w:t>
        </w:r>
      </w:ins>
      <w:r w:rsidR="0080742E">
        <w:rPr>
          <w:rFonts w:ascii="Times New Roman" w:hAnsi="Times New Roman" w:cs="Times New Roman"/>
          <w:sz w:val="22"/>
        </w:rPr>
        <w:t>202</w:t>
      </w:r>
      <w:ins w:id="6" w:author="iivandic" w:date="2026-06-23T10:38:00Z" w16du:dateUtc="2026-06-23T08:38:00Z">
        <w:r w:rsidR="00A14D27">
          <w:rPr>
            <w:rFonts w:ascii="Times New Roman" w:hAnsi="Times New Roman" w:cs="Times New Roman"/>
            <w:sz w:val="22"/>
          </w:rPr>
          <w:t>6</w:t>
        </w:r>
      </w:ins>
      <w:del w:id="7" w:author="iivandic" w:date="2026-06-23T10:38:00Z" w16du:dateUtc="2026-06-23T08:38:00Z">
        <w:r w:rsidR="0080742E" w:rsidDel="00A14D27">
          <w:rPr>
            <w:rFonts w:ascii="Times New Roman" w:hAnsi="Times New Roman" w:cs="Times New Roman"/>
            <w:sz w:val="22"/>
          </w:rPr>
          <w:delText>5</w:delText>
        </w:r>
      </w:del>
    </w:p>
    <w:p w14:paraId="493B40B7" w14:textId="24EFF5CD" w:rsidR="0052382F" w:rsidRPr="00D62838" w:rsidRDefault="0021713B" w:rsidP="0052382F">
      <w:pPr>
        <w:jc w:val="center"/>
        <w:rPr>
          <w:rFonts w:ascii="Times New Roman" w:hAnsi="Times New Roman" w:cs="Times New Roman"/>
          <w:b/>
          <w:color w:val="295A4D" w:themeColor="accent1"/>
          <w:sz w:val="26"/>
          <w:szCs w:val="26"/>
          <w:lang w:val="en-US"/>
        </w:rPr>
      </w:pPr>
      <w:r w:rsidRPr="00D62838">
        <w:rPr>
          <w:rFonts w:ascii="Times New Roman" w:hAnsi="Times New Roman" w:cs="Times New Roman"/>
          <w:b/>
          <w:color w:val="295A4D" w:themeColor="accent1"/>
          <w:sz w:val="26"/>
          <w:szCs w:val="26"/>
          <w:lang w:val="en-US"/>
        </w:rPr>
        <w:lastRenderedPageBreak/>
        <w:t>Declaration by the Applicant</w:t>
      </w:r>
    </w:p>
    <w:tbl>
      <w:tblPr>
        <w:tblStyle w:val="Tablicareetke4-isticanje31"/>
        <w:tblW w:w="5057" w:type="pct"/>
        <w:tblLook w:val="0480" w:firstRow="0" w:lastRow="0" w:firstColumn="1" w:lastColumn="0" w:noHBand="0" w:noVBand="1"/>
      </w:tblPr>
      <w:tblGrid>
        <w:gridCol w:w="3580"/>
        <w:gridCol w:w="5585"/>
      </w:tblGrid>
      <w:tr w:rsidR="00104A18" w:rsidRPr="00D62838" w14:paraId="76A4E38A" w14:textId="77777777" w:rsidTr="007D724B">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953" w:type="pct"/>
            <w:shd w:val="clear" w:color="auto" w:fill="C1D7D2" w:themeFill="accent4"/>
            <w:vAlign w:val="center"/>
          </w:tcPr>
          <w:p w14:paraId="269288FE" w14:textId="77777777" w:rsidR="00104A18" w:rsidRPr="00D62838" w:rsidRDefault="00104A18" w:rsidP="00104A18">
            <w:pPr>
              <w:widowControl w:val="0"/>
              <w:autoSpaceDE w:val="0"/>
              <w:autoSpaceDN w:val="0"/>
              <w:spacing w:line="276" w:lineRule="auto"/>
              <w:rPr>
                <w:rFonts w:ascii="Times New Roman" w:eastAsia="Carlito" w:hAnsi="Times New Roman"/>
                <w:sz w:val="22"/>
                <w:szCs w:val="22"/>
              </w:rPr>
            </w:pPr>
            <w:r w:rsidRPr="00D62838">
              <w:rPr>
                <w:rFonts w:ascii="Times New Roman" w:eastAsia="Carlito" w:hAnsi="Times New Roman"/>
                <w:color w:val="295A4D" w:themeColor="accent1"/>
                <w:sz w:val="22"/>
                <w:szCs w:val="22"/>
              </w:rPr>
              <w:t>Name of the Applicant:</w:t>
            </w:r>
          </w:p>
        </w:tc>
        <w:tc>
          <w:tcPr>
            <w:tcW w:w="3047" w:type="pct"/>
            <w:shd w:val="clear" w:color="auto" w:fill="auto"/>
            <w:vAlign w:val="center"/>
          </w:tcPr>
          <w:p w14:paraId="5E9E36B0" w14:textId="22CF40C6" w:rsidR="00104A18" w:rsidRPr="00D62838" w:rsidRDefault="00104A18" w:rsidP="00F0193E">
            <w:pPr>
              <w:widowControl w:val="0"/>
              <w:autoSpaceDE w:val="0"/>
              <w:autoSpaceDN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rlito" w:hAnsi="Times New Roman"/>
                <w:i/>
                <w:iCs/>
                <w:sz w:val="22"/>
                <w:szCs w:val="22"/>
              </w:rPr>
            </w:pPr>
            <w:r w:rsidRPr="00D62838">
              <w:rPr>
                <w:rFonts w:ascii="Times New Roman" w:eastAsia="Carlito" w:hAnsi="Times New Roman"/>
                <w:i/>
                <w:iCs/>
                <w:color w:val="808080"/>
                <w:sz w:val="22"/>
                <w:szCs w:val="22"/>
              </w:rPr>
              <w:t xml:space="preserve">&lt;Name of the </w:t>
            </w:r>
            <w:r w:rsidR="005845AC">
              <w:rPr>
                <w:rFonts w:ascii="Times New Roman" w:eastAsia="Carlito" w:hAnsi="Times New Roman"/>
                <w:i/>
                <w:iCs/>
                <w:color w:val="808080"/>
                <w:sz w:val="22"/>
                <w:szCs w:val="22"/>
              </w:rPr>
              <w:t xml:space="preserve">research </w:t>
            </w:r>
            <w:r w:rsidRPr="00D62838">
              <w:rPr>
                <w:rFonts w:ascii="Times New Roman" w:eastAsia="Carlito" w:hAnsi="Times New Roman"/>
                <w:i/>
                <w:iCs/>
                <w:color w:val="808080"/>
                <w:sz w:val="22"/>
                <w:szCs w:val="22"/>
              </w:rPr>
              <w:t>organization&gt;</w:t>
            </w:r>
          </w:p>
        </w:tc>
      </w:tr>
      <w:tr w:rsidR="00104A18" w:rsidRPr="00D62838" w14:paraId="22CDFA32" w14:textId="77777777" w:rsidTr="007D724B">
        <w:trPr>
          <w:trHeight w:val="543"/>
        </w:trPr>
        <w:tc>
          <w:tcPr>
            <w:cnfStyle w:val="001000000000" w:firstRow="0" w:lastRow="0" w:firstColumn="1" w:lastColumn="0" w:oddVBand="0" w:evenVBand="0" w:oddHBand="0" w:evenHBand="0" w:firstRowFirstColumn="0" w:firstRowLastColumn="0" w:lastRowFirstColumn="0" w:lastRowLastColumn="0"/>
            <w:tcW w:w="1953" w:type="pct"/>
            <w:shd w:val="clear" w:color="auto" w:fill="C1D7D2" w:themeFill="accent4"/>
            <w:vAlign w:val="center"/>
          </w:tcPr>
          <w:p w14:paraId="2EBA0AA9" w14:textId="77777777" w:rsidR="00104A18" w:rsidRPr="00D62838" w:rsidRDefault="00104A18" w:rsidP="00104A18">
            <w:pPr>
              <w:widowControl w:val="0"/>
              <w:autoSpaceDE w:val="0"/>
              <w:autoSpaceDN w:val="0"/>
              <w:spacing w:line="276" w:lineRule="auto"/>
              <w:rPr>
                <w:rFonts w:ascii="Times New Roman" w:eastAsia="Carlito" w:hAnsi="Times New Roman"/>
                <w:sz w:val="22"/>
                <w:szCs w:val="22"/>
              </w:rPr>
            </w:pPr>
            <w:r w:rsidRPr="00D62838">
              <w:rPr>
                <w:rFonts w:ascii="Times New Roman" w:eastAsia="Carlito" w:hAnsi="Times New Roman"/>
                <w:color w:val="295A4D" w:themeColor="accent1"/>
                <w:sz w:val="22"/>
                <w:szCs w:val="22"/>
              </w:rPr>
              <w:t>Project title:</w:t>
            </w:r>
          </w:p>
        </w:tc>
        <w:tc>
          <w:tcPr>
            <w:tcW w:w="3047" w:type="pct"/>
            <w:vAlign w:val="center"/>
          </w:tcPr>
          <w:p w14:paraId="3237D408" w14:textId="77777777" w:rsidR="00104A18" w:rsidRPr="00D62838" w:rsidRDefault="00104A18" w:rsidP="00104A18">
            <w:pPr>
              <w:widowControl w:val="0"/>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i/>
                <w:iCs/>
                <w:color w:val="808080"/>
                <w:sz w:val="22"/>
                <w:szCs w:val="22"/>
              </w:rPr>
            </w:pPr>
            <w:r w:rsidRPr="00D62838">
              <w:rPr>
                <w:rFonts w:ascii="Times New Roman" w:eastAsia="Carlito" w:hAnsi="Times New Roman"/>
                <w:i/>
                <w:iCs/>
                <w:color w:val="808080"/>
                <w:sz w:val="22"/>
                <w:szCs w:val="22"/>
              </w:rPr>
              <w:t>&lt;Name of the project&gt;</w:t>
            </w:r>
          </w:p>
        </w:tc>
      </w:tr>
    </w:tbl>
    <w:p w14:paraId="02AE8F90" w14:textId="2DAAB4A8" w:rsidR="007D724B" w:rsidRPr="00D62838" w:rsidRDefault="007D724B" w:rsidP="00146E6D">
      <w:pPr>
        <w:spacing w:before="240"/>
        <w:jc w:val="both"/>
        <w:rPr>
          <w:rFonts w:ascii="Times New Roman" w:hAnsi="Times New Roman" w:cs="Times New Roman"/>
          <w:sz w:val="21"/>
          <w:szCs w:val="21"/>
          <w:lang w:val="en-US"/>
        </w:rPr>
      </w:pPr>
      <w:bookmarkStart w:id="8" w:name="_Toc385456681"/>
      <w:r w:rsidRPr="00D62838">
        <w:rPr>
          <w:rFonts w:ascii="Times New Roman" w:hAnsi="Times New Roman" w:cs="Times New Roman"/>
          <w:sz w:val="21"/>
          <w:szCs w:val="21"/>
          <w:lang w:val="en-US"/>
        </w:rPr>
        <w:t>The applicant, represented by the undersigned, being the authorized signatory of the applicant, and in the context of the present appli</w:t>
      </w:r>
      <w:r w:rsidR="00F0193E">
        <w:rPr>
          <w:rFonts w:ascii="Times New Roman" w:hAnsi="Times New Roman" w:cs="Times New Roman"/>
          <w:sz w:val="21"/>
          <w:szCs w:val="21"/>
          <w:lang w:val="en-US"/>
        </w:rPr>
        <w:t>cation to the Call for proposal</w:t>
      </w:r>
      <w:r w:rsidRPr="00D62838">
        <w:rPr>
          <w:rFonts w:ascii="Times New Roman" w:hAnsi="Times New Roman" w:cs="Times New Roman"/>
          <w:sz w:val="21"/>
          <w:szCs w:val="21"/>
          <w:lang w:val="en-US"/>
        </w:rPr>
        <w:t xml:space="preserve"> </w:t>
      </w:r>
      <w:r w:rsidR="00F0193E">
        <w:rPr>
          <w:rFonts w:ascii="Times New Roman" w:hAnsi="Times New Roman" w:cs="Times New Roman"/>
          <w:sz w:val="21"/>
          <w:szCs w:val="21"/>
          <w:lang w:val="en-US"/>
        </w:rPr>
        <w:t xml:space="preserve">for direct award to the </w:t>
      </w:r>
      <w:r w:rsidR="00157C91">
        <w:rPr>
          <w:rFonts w:ascii="Times New Roman" w:hAnsi="Times New Roman" w:cs="Times New Roman"/>
          <w:sz w:val="21"/>
          <w:szCs w:val="21"/>
          <w:lang w:val="en-US"/>
        </w:rPr>
        <w:t xml:space="preserve">project </w:t>
      </w:r>
      <w:r w:rsidR="00157C91" w:rsidRPr="00146E6D">
        <w:rPr>
          <w:rFonts w:ascii="Times New Roman" w:hAnsi="Times New Roman" w:cs="Times New Roman"/>
          <w:i/>
          <w:sz w:val="21"/>
          <w:szCs w:val="21"/>
          <w:lang w:val="en-US"/>
        </w:rPr>
        <w:t>Renovation and equipping</w:t>
      </w:r>
      <w:r w:rsidR="00F0193E" w:rsidRPr="00146E6D">
        <w:rPr>
          <w:rFonts w:ascii="Times New Roman" w:hAnsi="Times New Roman" w:cs="Times New Roman"/>
          <w:i/>
          <w:sz w:val="21"/>
          <w:szCs w:val="21"/>
          <w:lang w:val="en-US"/>
        </w:rPr>
        <w:t xml:space="preserve"> of the headquarters and open laboratories (</w:t>
      </w:r>
      <w:proofErr w:type="spellStart"/>
      <w:r w:rsidR="00157C91" w:rsidRPr="00146E6D">
        <w:rPr>
          <w:rFonts w:ascii="Times New Roman" w:hAnsi="Times New Roman" w:cs="Times New Roman"/>
          <w:i/>
          <w:sz w:val="21"/>
          <w:szCs w:val="21"/>
          <w:lang w:val="en-US"/>
        </w:rPr>
        <w:t>CoE</w:t>
      </w:r>
      <w:proofErr w:type="spellEnd"/>
      <w:r w:rsidR="00157C91" w:rsidRPr="00146E6D">
        <w:rPr>
          <w:rFonts w:ascii="Times New Roman" w:hAnsi="Times New Roman" w:cs="Times New Roman"/>
          <w:i/>
          <w:sz w:val="21"/>
          <w:szCs w:val="21"/>
          <w:lang w:val="en-US"/>
        </w:rPr>
        <w:t xml:space="preserve"> </w:t>
      </w:r>
      <w:r w:rsidR="00F0193E" w:rsidRPr="00146E6D">
        <w:rPr>
          <w:rFonts w:ascii="Times New Roman" w:hAnsi="Times New Roman" w:cs="Times New Roman"/>
          <w:i/>
          <w:sz w:val="21"/>
          <w:szCs w:val="21"/>
          <w:lang w:val="en-US"/>
        </w:rPr>
        <w:t xml:space="preserve">MARBLE </w:t>
      </w:r>
      <w:r w:rsidR="008545A0" w:rsidRPr="00146E6D">
        <w:rPr>
          <w:rFonts w:ascii="Times New Roman" w:hAnsi="Times New Roman" w:cs="Times New Roman"/>
          <w:i/>
          <w:sz w:val="21"/>
          <w:szCs w:val="21"/>
          <w:lang w:val="en-US"/>
        </w:rPr>
        <w:t>HQ</w:t>
      </w:r>
      <w:r w:rsidR="00F0193E" w:rsidRPr="00146E6D">
        <w:rPr>
          <w:rFonts w:ascii="Times New Roman" w:hAnsi="Times New Roman" w:cs="Times New Roman"/>
          <w:i/>
          <w:sz w:val="21"/>
          <w:szCs w:val="21"/>
          <w:lang w:val="en-US"/>
        </w:rPr>
        <w:t>)</w:t>
      </w:r>
      <w:r w:rsidR="00F0193E">
        <w:rPr>
          <w:rFonts w:ascii="Times New Roman" w:hAnsi="Times New Roman" w:cs="Times New Roman"/>
          <w:sz w:val="21"/>
          <w:szCs w:val="21"/>
          <w:lang w:val="en-US"/>
        </w:rPr>
        <w:t xml:space="preserve">, </w:t>
      </w:r>
      <w:r w:rsidRPr="00D62838">
        <w:rPr>
          <w:rFonts w:ascii="Times New Roman" w:hAnsi="Times New Roman" w:cs="Times New Roman"/>
          <w:sz w:val="21"/>
          <w:szCs w:val="21"/>
          <w:lang w:val="en-US"/>
        </w:rPr>
        <w:t>Call reference numb</w:t>
      </w:r>
      <w:r w:rsidR="00F0193E">
        <w:rPr>
          <w:rFonts w:ascii="Times New Roman" w:hAnsi="Times New Roman" w:cs="Times New Roman"/>
          <w:sz w:val="21"/>
          <w:szCs w:val="21"/>
          <w:lang w:val="en-US"/>
        </w:rPr>
        <w:t>er: DIGIT.1.1.0</w:t>
      </w:r>
      <w:ins w:id="9" w:author="Irena Ivandić" w:date="2026-06-25T11:23:00Z" w16du:dateUtc="2026-06-25T09:23:00Z">
        <w:r w:rsidR="00A100F2">
          <w:rPr>
            <w:rFonts w:ascii="Times New Roman" w:hAnsi="Times New Roman" w:cs="Times New Roman"/>
            <w:sz w:val="21"/>
            <w:szCs w:val="21"/>
            <w:lang w:val="en-US"/>
          </w:rPr>
          <w:t>6</w:t>
        </w:r>
      </w:ins>
      <w:del w:id="10" w:author="Irena Ivandić" w:date="2026-06-25T11:23:00Z" w16du:dateUtc="2026-06-25T09:23:00Z">
        <w:r w:rsidR="00F0193E" w:rsidDel="00A100F2">
          <w:rPr>
            <w:rFonts w:ascii="Times New Roman" w:hAnsi="Times New Roman" w:cs="Times New Roman"/>
            <w:sz w:val="21"/>
            <w:szCs w:val="21"/>
            <w:lang w:val="en-US"/>
          </w:rPr>
          <w:delText>3</w:delText>
        </w:r>
      </w:del>
      <w:r w:rsidR="00F0193E">
        <w:rPr>
          <w:rFonts w:ascii="Times New Roman" w:hAnsi="Times New Roman" w:cs="Times New Roman"/>
          <w:sz w:val="21"/>
          <w:szCs w:val="21"/>
          <w:lang w:val="en-US"/>
        </w:rPr>
        <w:t>,</w:t>
      </w:r>
      <w:r w:rsidRPr="00D62838">
        <w:rPr>
          <w:rFonts w:ascii="Times New Roman" w:hAnsi="Times New Roman" w:cs="Times New Roman"/>
          <w:sz w:val="21"/>
          <w:szCs w:val="21"/>
          <w:lang w:val="en-US"/>
        </w:rPr>
        <w:t xml:space="preserve"> hereby declares that:</w:t>
      </w:r>
    </w:p>
    <w:p w14:paraId="7DC62FD8" w14:textId="63CFA355"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 xml:space="preserve">The applicant confirms that they have understood and accept all the terms and conditions of the Call for </w:t>
      </w:r>
      <w:r w:rsidR="00146E6D" w:rsidRPr="00D62838">
        <w:rPr>
          <w:rFonts w:ascii="Times New Roman" w:hAnsi="Times New Roman" w:cs="Times New Roman"/>
          <w:sz w:val="21"/>
          <w:szCs w:val="21"/>
          <w:lang w:val="en-US"/>
        </w:rPr>
        <w:t>proposals</w:t>
      </w:r>
      <w:r w:rsidRPr="00D62838">
        <w:rPr>
          <w:rFonts w:ascii="Times New Roman" w:hAnsi="Times New Roman" w:cs="Times New Roman"/>
          <w:sz w:val="21"/>
          <w:szCs w:val="21"/>
          <w:lang w:val="en-US"/>
        </w:rPr>
        <w:t>.</w:t>
      </w:r>
    </w:p>
    <w:p w14:paraId="37267BF0"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All information and data provided in the application package are accurate, complete, and truthful. The applicant confirms that they understand that any false or misleading information may result in the disqualification of the application and potential legal consequences.</w:t>
      </w:r>
    </w:p>
    <w:p w14:paraId="5A6D8A84"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applicant confirms that the project does not constitute double funding.</w:t>
      </w:r>
    </w:p>
    <w:p w14:paraId="3767CC1C"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 xml:space="preserve">The </w:t>
      </w:r>
      <w:proofErr w:type="gramStart"/>
      <w:r w:rsidRPr="00D62838">
        <w:rPr>
          <w:rFonts w:ascii="Times New Roman" w:hAnsi="Times New Roman" w:cs="Times New Roman"/>
          <w:sz w:val="21"/>
          <w:szCs w:val="21"/>
          <w:lang w:val="en-US"/>
        </w:rPr>
        <w:t>applicant</w:t>
      </w:r>
      <w:proofErr w:type="gramEnd"/>
      <w:r w:rsidRPr="00D62838">
        <w:rPr>
          <w:rFonts w:ascii="Times New Roman" w:hAnsi="Times New Roman" w:cs="Times New Roman"/>
          <w:sz w:val="21"/>
          <w:szCs w:val="21"/>
          <w:lang w:val="en-US"/>
        </w:rPr>
        <w:t xml:space="preserve">, or their legal representatives, are not in any of the situations excluding them from participating in Call for proposals which are listed in </w:t>
      </w:r>
      <w:proofErr w:type="gramStart"/>
      <w:r w:rsidRPr="00D62838">
        <w:rPr>
          <w:rFonts w:ascii="Times New Roman" w:hAnsi="Times New Roman" w:cs="Times New Roman"/>
          <w:sz w:val="21"/>
          <w:szCs w:val="21"/>
          <w:lang w:val="en-US"/>
        </w:rPr>
        <w:t>the Section</w:t>
      </w:r>
      <w:proofErr w:type="gramEnd"/>
      <w:r w:rsidRPr="00D62838">
        <w:rPr>
          <w:rFonts w:ascii="Times New Roman" w:hAnsi="Times New Roman" w:cs="Times New Roman"/>
          <w:sz w:val="21"/>
          <w:szCs w:val="21"/>
          <w:lang w:val="en-US"/>
        </w:rPr>
        <w:t xml:space="preserve"> 1.1 of Annex I. Conditions for the preparation and implementation of projects within the DIGIT Project (hereafter: Annex I. of the Guidelines of Applicants). </w:t>
      </w:r>
    </w:p>
    <w:p w14:paraId="240E2611" w14:textId="7406D53A" w:rsidR="007D724B" w:rsidRDefault="007D724B" w:rsidP="001E6E0A">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 xml:space="preserve">The </w:t>
      </w:r>
      <w:r w:rsidRPr="009C1DA1">
        <w:rPr>
          <w:rFonts w:ascii="Times New Roman" w:hAnsi="Times New Roman" w:cs="Times New Roman"/>
          <w:sz w:val="21"/>
          <w:szCs w:val="21"/>
          <w:lang w:val="en-US"/>
        </w:rPr>
        <w:t xml:space="preserve">applicant will act in accordance with the principles of economy, efficiency and effectiveness, and </w:t>
      </w:r>
      <w:r w:rsidR="001E6E0A" w:rsidRPr="009C1DA1">
        <w:rPr>
          <w:rFonts w:ascii="Times New Roman" w:hAnsi="Times New Roman" w:cs="Times New Roman"/>
          <w:sz w:val="21"/>
          <w:szCs w:val="21"/>
          <w:lang w:val="en-US"/>
        </w:rPr>
        <w:t xml:space="preserve">shall ensure </w:t>
      </w:r>
      <w:r w:rsidRPr="009C1DA1">
        <w:rPr>
          <w:rFonts w:ascii="Times New Roman" w:hAnsi="Times New Roman" w:cs="Times New Roman"/>
          <w:sz w:val="21"/>
          <w:szCs w:val="21"/>
          <w:lang w:val="en-US"/>
        </w:rPr>
        <w:t>stable</w:t>
      </w:r>
      <w:r w:rsidRPr="00D62838">
        <w:rPr>
          <w:rFonts w:ascii="Times New Roman" w:hAnsi="Times New Roman" w:cs="Times New Roman"/>
          <w:sz w:val="21"/>
          <w:szCs w:val="21"/>
          <w:lang w:val="en-US"/>
        </w:rPr>
        <w:t xml:space="preserve"> and sufficient sources of financing for purposes of project implementation (in case of co-financing).</w:t>
      </w:r>
    </w:p>
    <w:p w14:paraId="1B71CD6B" w14:textId="77777777" w:rsidR="00506945" w:rsidRDefault="00CE2604" w:rsidP="00506945">
      <w:pPr>
        <w:numPr>
          <w:ilvl w:val="0"/>
          <w:numId w:val="5"/>
        </w:numPr>
        <w:spacing w:after="0"/>
        <w:jc w:val="both"/>
        <w:rPr>
          <w:rFonts w:ascii="Times New Roman" w:hAnsi="Times New Roman" w:cs="Times New Roman"/>
          <w:sz w:val="21"/>
          <w:szCs w:val="21"/>
          <w:lang w:val="en-US"/>
        </w:rPr>
      </w:pPr>
      <w:r w:rsidRPr="00CE2604">
        <w:rPr>
          <w:rFonts w:ascii="Times New Roman" w:hAnsi="Times New Roman" w:cs="Times New Roman"/>
          <w:sz w:val="21"/>
          <w:szCs w:val="21"/>
          <w:lang w:val="en-US"/>
        </w:rPr>
        <w:t xml:space="preserve">The applicant </w:t>
      </w:r>
      <w:r w:rsidRPr="00CE2604">
        <w:rPr>
          <w:rFonts w:ascii="Times New Roman" w:hAnsi="Times New Roman" w:cs="Times New Roman"/>
          <w:sz w:val="21"/>
          <w:szCs w:val="21"/>
          <w:highlight w:val="lightGray"/>
          <w:lang w:val="en-US"/>
        </w:rPr>
        <w:t>&lt;is/is not&gt;</w:t>
      </w:r>
      <w:r w:rsidRPr="00CE2604">
        <w:rPr>
          <w:rFonts w:ascii="Times New Roman" w:hAnsi="Times New Roman" w:cs="Times New Roman"/>
          <w:sz w:val="21"/>
          <w:szCs w:val="21"/>
          <w:lang w:val="en-US"/>
        </w:rPr>
        <w:t xml:space="preserve"> subject to value-added tax (VAT) and </w:t>
      </w:r>
      <w:r w:rsidRPr="00CE2604">
        <w:rPr>
          <w:rFonts w:ascii="Times New Roman" w:hAnsi="Times New Roman" w:cs="Times New Roman"/>
          <w:sz w:val="21"/>
          <w:szCs w:val="21"/>
          <w:highlight w:val="lightGray"/>
          <w:lang w:val="en-US"/>
        </w:rPr>
        <w:t>&lt;is/is not&gt;</w:t>
      </w:r>
      <w:r w:rsidRPr="00CE2604">
        <w:rPr>
          <w:rFonts w:ascii="Times New Roman" w:hAnsi="Times New Roman" w:cs="Times New Roman"/>
          <w:sz w:val="21"/>
          <w:szCs w:val="21"/>
          <w:lang w:val="en-US"/>
        </w:rPr>
        <w:t xml:space="preserve"> registered in the VAT </w:t>
      </w:r>
      <w:r w:rsidRPr="000107DA">
        <w:rPr>
          <w:rFonts w:ascii="Times New Roman" w:hAnsi="Times New Roman" w:cs="Times New Roman"/>
          <w:sz w:val="21"/>
          <w:szCs w:val="21"/>
          <w:lang w:val="en-US"/>
        </w:rPr>
        <w:t>register based on supplies provided within the scope of their authority.</w:t>
      </w:r>
    </w:p>
    <w:p w14:paraId="12F38066" w14:textId="2A3A58EA" w:rsidR="00CE2604" w:rsidRPr="00506945" w:rsidRDefault="00CE2604" w:rsidP="00506945">
      <w:pPr>
        <w:numPr>
          <w:ilvl w:val="0"/>
          <w:numId w:val="5"/>
        </w:numPr>
        <w:spacing w:after="0"/>
        <w:jc w:val="both"/>
        <w:rPr>
          <w:rFonts w:ascii="Times New Roman" w:hAnsi="Times New Roman" w:cs="Times New Roman"/>
          <w:sz w:val="21"/>
          <w:szCs w:val="21"/>
          <w:lang w:val="en-US"/>
        </w:rPr>
      </w:pPr>
      <w:r w:rsidRPr="00506945">
        <w:rPr>
          <w:rFonts w:ascii="Times New Roman" w:hAnsi="Times New Roman" w:cs="Times New Roman"/>
          <w:sz w:val="21"/>
          <w:szCs w:val="21"/>
          <w:lang w:val="en-US"/>
        </w:rPr>
        <w:t xml:space="preserve">The applicant </w:t>
      </w:r>
      <w:r w:rsidRPr="00506945">
        <w:rPr>
          <w:rFonts w:ascii="Times New Roman" w:hAnsi="Times New Roman" w:cs="Times New Roman"/>
          <w:sz w:val="21"/>
          <w:szCs w:val="21"/>
          <w:highlight w:val="lightGray"/>
          <w:lang w:val="en-US"/>
        </w:rPr>
        <w:t>&lt;can/cannot&gt;</w:t>
      </w:r>
      <w:r w:rsidRPr="00506945">
        <w:rPr>
          <w:rFonts w:ascii="Times New Roman" w:hAnsi="Times New Roman" w:cs="Times New Roman"/>
          <w:sz w:val="21"/>
          <w:szCs w:val="21"/>
          <w:lang w:val="en-US"/>
        </w:rPr>
        <w:t xml:space="preserve"> claim a deduction for value-added tax. </w:t>
      </w:r>
      <w:r w:rsidRPr="00506945">
        <w:rPr>
          <w:rFonts w:ascii="Times New Roman" w:hAnsi="Times New Roman" w:cs="Times New Roman"/>
          <w:sz w:val="21"/>
          <w:szCs w:val="21"/>
          <w:highlight w:val="lightGray"/>
          <w:lang w:val="en-US"/>
        </w:rPr>
        <w:t xml:space="preserve">&lt;The applicant can claim deduction for value-added </w:t>
      </w:r>
      <w:proofErr w:type="gramStart"/>
      <w:r w:rsidRPr="00506945">
        <w:rPr>
          <w:rFonts w:ascii="Times New Roman" w:hAnsi="Times New Roman" w:cs="Times New Roman"/>
          <w:sz w:val="21"/>
          <w:szCs w:val="21"/>
          <w:highlight w:val="lightGray"/>
          <w:lang w:val="en-US"/>
        </w:rPr>
        <w:t>tax  for</w:t>
      </w:r>
      <w:proofErr w:type="gramEnd"/>
      <w:r w:rsidRPr="00506945">
        <w:rPr>
          <w:rFonts w:ascii="Times New Roman" w:hAnsi="Times New Roman" w:cs="Times New Roman"/>
          <w:sz w:val="21"/>
          <w:szCs w:val="21"/>
          <w:highlight w:val="lightGray"/>
          <w:lang w:val="en-US"/>
        </w:rPr>
        <w:t>:</w:t>
      </w:r>
    </w:p>
    <w:p w14:paraId="229181DA" w14:textId="77777777" w:rsidR="00CE2604" w:rsidRPr="00CE2604" w:rsidRDefault="00CE2604" w:rsidP="00CE2604">
      <w:pPr>
        <w:numPr>
          <w:ilvl w:val="1"/>
          <w:numId w:val="5"/>
        </w:numPr>
        <w:spacing w:after="0"/>
        <w:jc w:val="both"/>
        <w:rPr>
          <w:rFonts w:ascii="Times New Roman" w:hAnsi="Times New Roman" w:cs="Times New Roman"/>
          <w:sz w:val="21"/>
          <w:szCs w:val="21"/>
          <w:highlight w:val="lightGray"/>
          <w:lang w:val="en-US"/>
        </w:rPr>
      </w:pPr>
      <w:r w:rsidRPr="00CE2604">
        <w:rPr>
          <w:rFonts w:ascii="Times New Roman" w:hAnsi="Times New Roman" w:cs="Times New Roman"/>
          <w:sz w:val="21"/>
          <w:szCs w:val="21"/>
          <w:highlight w:val="lightGray"/>
          <w:lang w:val="en-US"/>
        </w:rPr>
        <w:t>All cost items listed in this project proposal.</w:t>
      </w:r>
    </w:p>
    <w:p w14:paraId="432F55E5" w14:textId="77777777" w:rsidR="00CE2604" w:rsidRPr="00CE2604" w:rsidRDefault="00CE2604" w:rsidP="00CE2604">
      <w:pPr>
        <w:numPr>
          <w:ilvl w:val="1"/>
          <w:numId w:val="5"/>
        </w:numPr>
        <w:spacing w:after="0"/>
        <w:jc w:val="both"/>
        <w:rPr>
          <w:rFonts w:ascii="Times New Roman" w:hAnsi="Times New Roman" w:cs="Times New Roman"/>
          <w:sz w:val="21"/>
          <w:szCs w:val="21"/>
          <w:highlight w:val="lightGray"/>
          <w:lang w:val="en-US"/>
        </w:rPr>
      </w:pPr>
      <w:r w:rsidRPr="00CE2604">
        <w:rPr>
          <w:rFonts w:ascii="Times New Roman" w:hAnsi="Times New Roman" w:cs="Times New Roman"/>
          <w:sz w:val="21"/>
          <w:szCs w:val="21"/>
          <w:highlight w:val="lightGray"/>
          <w:lang w:val="en-US"/>
        </w:rPr>
        <w:t>The following cost items listed in this project proposal: (</w:t>
      </w:r>
      <w:r w:rsidRPr="00CE2604">
        <w:rPr>
          <w:rFonts w:ascii="Times New Roman" w:hAnsi="Times New Roman" w:cs="Times New Roman"/>
          <w:i/>
          <w:sz w:val="21"/>
          <w:szCs w:val="21"/>
          <w:highlight w:val="lightGray"/>
          <w:lang w:val="en-US"/>
        </w:rPr>
        <w:t>please specify the cost items for which you have the right to claim a VAT deduction</w:t>
      </w:r>
      <w:r w:rsidRPr="00CE2604">
        <w:rPr>
          <w:rFonts w:ascii="Times New Roman" w:hAnsi="Times New Roman" w:cs="Times New Roman"/>
          <w:sz w:val="21"/>
          <w:szCs w:val="21"/>
          <w:highlight w:val="lightGray"/>
          <w:lang w:val="en-US"/>
        </w:rPr>
        <w:t>).&gt;</w:t>
      </w:r>
    </w:p>
    <w:p w14:paraId="4E926D12"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At the time of submitting the project proposal, the project is not physically or financially completed, nor will the project be completed before the signing of the Grant Agreement.</w:t>
      </w:r>
    </w:p>
    <w:p w14:paraId="626F3663"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project is ready for the start of the activities and their completion in accordance with the set timeframes.</w:t>
      </w:r>
    </w:p>
    <w:p w14:paraId="5F864E8D"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project activities are not listed on the International Finance Corporation (IFC) exclusion list of activities, nor otherwise excluded by the ESMF as described in Annex I. of the Guidelines of Applicants.</w:t>
      </w:r>
    </w:p>
    <w:p w14:paraId="63FA1AA8" w14:textId="25F0CCF1" w:rsidR="00030837" w:rsidRPr="00030837" w:rsidRDefault="00030837" w:rsidP="00030837">
      <w:pPr>
        <w:numPr>
          <w:ilvl w:val="0"/>
          <w:numId w:val="5"/>
        </w:numPr>
        <w:spacing w:after="0"/>
        <w:jc w:val="both"/>
        <w:rPr>
          <w:rFonts w:ascii="Times New Roman" w:hAnsi="Times New Roman" w:cs="Times New Roman"/>
          <w:sz w:val="21"/>
          <w:szCs w:val="21"/>
          <w:lang w:val="en-US"/>
        </w:rPr>
      </w:pPr>
      <w:r w:rsidRPr="00030837">
        <w:rPr>
          <w:rFonts w:ascii="Times New Roman" w:hAnsi="Times New Roman" w:cs="Times New Roman"/>
          <w:sz w:val="21"/>
          <w:szCs w:val="21"/>
          <w:lang w:val="en-US"/>
        </w:rPr>
        <w:t>The funds allocated under this Call</w:t>
      </w:r>
      <w:r>
        <w:rPr>
          <w:rFonts w:ascii="Times New Roman" w:hAnsi="Times New Roman" w:cs="Times New Roman"/>
          <w:sz w:val="21"/>
          <w:szCs w:val="21"/>
          <w:lang w:val="en-US"/>
        </w:rPr>
        <w:t xml:space="preserve"> for proposal</w:t>
      </w:r>
      <w:r w:rsidRPr="00030837">
        <w:rPr>
          <w:rFonts w:ascii="Times New Roman" w:hAnsi="Times New Roman" w:cs="Times New Roman"/>
          <w:sz w:val="21"/>
          <w:szCs w:val="21"/>
          <w:lang w:val="en-US"/>
        </w:rPr>
        <w:t xml:space="preserve"> will not be used for economic activities.</w:t>
      </w:r>
    </w:p>
    <w:p w14:paraId="5CDC5268" w14:textId="284B740F" w:rsidR="00030837" w:rsidRPr="00030837" w:rsidRDefault="00030837" w:rsidP="002D0F67">
      <w:pPr>
        <w:numPr>
          <w:ilvl w:val="0"/>
          <w:numId w:val="5"/>
        </w:numPr>
        <w:spacing w:after="0"/>
        <w:jc w:val="both"/>
        <w:rPr>
          <w:rFonts w:ascii="Times New Roman" w:hAnsi="Times New Roman" w:cs="Times New Roman"/>
          <w:sz w:val="21"/>
          <w:szCs w:val="21"/>
          <w:lang w:val="en-US"/>
        </w:rPr>
      </w:pPr>
      <w:r w:rsidRPr="00030837">
        <w:rPr>
          <w:rFonts w:ascii="Times New Roman" w:hAnsi="Times New Roman" w:cs="Times New Roman"/>
          <w:sz w:val="21"/>
          <w:szCs w:val="21"/>
          <w:lang w:val="en-US"/>
        </w:rPr>
        <w:t>The applicant will separate economic and non-economic activities, if applicable, in accordance with the principles outlined in the European Commission’s Framework for State Aid for Research and Development and Innovation (2022/C 414/01).</w:t>
      </w:r>
      <w:r>
        <w:rPr>
          <w:rFonts w:ascii="Times New Roman" w:hAnsi="Times New Roman" w:cs="Times New Roman"/>
          <w:sz w:val="21"/>
          <w:szCs w:val="21"/>
          <w:lang w:val="en-US"/>
        </w:rPr>
        <w:t xml:space="preserve"> </w:t>
      </w:r>
      <w:r w:rsidRPr="00030837">
        <w:rPr>
          <w:rFonts w:ascii="Times New Roman" w:hAnsi="Times New Roman" w:cs="Times New Roman"/>
          <w:sz w:val="21"/>
          <w:szCs w:val="21"/>
          <w:lang w:val="en-US"/>
        </w:rPr>
        <w:t>If the applicant engages in economic activities consisting of offering products or services on a specific market, these activities will not exceed 20% of the total annual capacity of the research organization.</w:t>
      </w:r>
    </w:p>
    <w:p w14:paraId="1FE45415" w14:textId="165D16C4" w:rsidR="00030837" w:rsidRPr="00030837" w:rsidRDefault="00030837" w:rsidP="003B3947">
      <w:pPr>
        <w:numPr>
          <w:ilvl w:val="0"/>
          <w:numId w:val="5"/>
        </w:numPr>
        <w:spacing w:after="0"/>
        <w:jc w:val="both"/>
        <w:rPr>
          <w:rFonts w:ascii="Times New Roman" w:hAnsi="Times New Roman" w:cs="Times New Roman"/>
          <w:sz w:val="21"/>
          <w:szCs w:val="21"/>
          <w:lang w:val="en-US"/>
        </w:rPr>
      </w:pPr>
      <w:r w:rsidRPr="00030837">
        <w:rPr>
          <w:rFonts w:ascii="Times New Roman" w:hAnsi="Times New Roman" w:cs="Times New Roman"/>
          <w:sz w:val="21"/>
          <w:szCs w:val="21"/>
          <w:lang w:val="en-US"/>
        </w:rPr>
        <w:t>After the project implementation and until the end of the depreciation period of the acquired equipment, the applicant will submit financial reports demonstrating the separate financing, costs, and revenues of economic and non-economic activities (if applicable).</w:t>
      </w:r>
    </w:p>
    <w:p w14:paraId="4EAD9C26" w14:textId="157A60B4" w:rsidR="00030837" w:rsidRDefault="00030837" w:rsidP="00030837">
      <w:pPr>
        <w:numPr>
          <w:ilvl w:val="0"/>
          <w:numId w:val="5"/>
        </w:numPr>
        <w:spacing w:after="0"/>
        <w:jc w:val="both"/>
        <w:rPr>
          <w:rFonts w:ascii="Times New Roman" w:hAnsi="Times New Roman" w:cs="Times New Roman"/>
          <w:sz w:val="21"/>
          <w:szCs w:val="21"/>
          <w:lang w:val="en-US"/>
        </w:rPr>
      </w:pPr>
      <w:r w:rsidRPr="00030837">
        <w:rPr>
          <w:rFonts w:ascii="Times New Roman" w:hAnsi="Times New Roman" w:cs="Times New Roman"/>
          <w:sz w:val="21"/>
          <w:szCs w:val="21"/>
          <w:lang w:val="en-US"/>
        </w:rPr>
        <w:t>During the same post-implementation period, the applicant will submit capacity use reports, in accordance with the monitoring requirements defined under the Call.</w:t>
      </w:r>
    </w:p>
    <w:p w14:paraId="3E806837" w14:textId="084809D3"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lastRenderedPageBreak/>
        <w:t xml:space="preserve">The applicant will deliver immediately, upon request, documentation that proves the eligibility conditions of the applicant, as well as the project, and project activities and costs. </w:t>
      </w:r>
    </w:p>
    <w:p w14:paraId="5F2ADC85"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project is in accordance with Horizontal principles and Ethics as described in Annex I. of the Guidelines of Applicants.</w:t>
      </w:r>
    </w:p>
    <w:p w14:paraId="0A5AD2A8"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applicant is familiar with the objectives and guidelines related to ethical principles applicable to projects funded under the DIGIT Project. The project has been prepared in accordance with these ethical principles. We declare that throughout the implementation of the project, we will adhere to and apply all provisions stated in the Code of Ethics, which is published on the website of the Ministry of Science, Education, and Youth</w:t>
      </w:r>
      <w:r w:rsidRPr="00D62838">
        <w:rPr>
          <w:rFonts w:ascii="Times New Roman" w:hAnsi="Times New Roman" w:cs="Times New Roman"/>
          <w:sz w:val="21"/>
          <w:szCs w:val="21"/>
          <w:vertAlign w:val="superscript"/>
          <w:lang w:val="en-US"/>
        </w:rPr>
        <w:footnoteReference w:id="2"/>
      </w:r>
      <w:r w:rsidRPr="00D62838">
        <w:rPr>
          <w:rFonts w:ascii="Times New Roman" w:hAnsi="Times New Roman" w:cs="Times New Roman"/>
          <w:sz w:val="21"/>
          <w:szCs w:val="21"/>
          <w:lang w:val="en-US"/>
        </w:rPr>
        <w:t>.</w:t>
      </w:r>
    </w:p>
    <w:p w14:paraId="59501F91" w14:textId="16820F2D"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applicant agrees that the entire application documentation and data from the evaluation of project proposals may be used for the purpose of the evaluation of the Call for proposal, regardless of whether the applicant receives support or not.</w:t>
      </w:r>
    </w:p>
    <w:p w14:paraId="01FD82E9" w14:textId="42C860C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applicant agrees to be contacted to participate in future surveys r</w:t>
      </w:r>
      <w:r w:rsidR="00A56EA7">
        <w:rPr>
          <w:rFonts w:ascii="Times New Roman" w:hAnsi="Times New Roman" w:cs="Times New Roman"/>
          <w:sz w:val="21"/>
          <w:szCs w:val="21"/>
          <w:lang w:val="en-US"/>
        </w:rPr>
        <w:t>elated to this Call for proposal</w:t>
      </w:r>
      <w:r w:rsidRPr="00D62838">
        <w:rPr>
          <w:rFonts w:ascii="Times New Roman" w:hAnsi="Times New Roman" w:cs="Times New Roman"/>
          <w:sz w:val="21"/>
          <w:szCs w:val="21"/>
          <w:lang w:val="en-US"/>
        </w:rPr>
        <w:t>, if the relevant authorities choose to conduct them, regardless of whether the applicant receives support or not, and that the data collected from these surveys may be used for the purpose of e</w:t>
      </w:r>
      <w:r w:rsidR="00A56EA7">
        <w:rPr>
          <w:rFonts w:ascii="Times New Roman" w:hAnsi="Times New Roman" w:cs="Times New Roman"/>
          <w:sz w:val="21"/>
          <w:szCs w:val="21"/>
          <w:lang w:val="en-US"/>
        </w:rPr>
        <w:t>valuating the Call for proposal</w:t>
      </w:r>
      <w:r w:rsidRPr="00D62838">
        <w:rPr>
          <w:rFonts w:ascii="Times New Roman" w:hAnsi="Times New Roman" w:cs="Times New Roman"/>
          <w:sz w:val="21"/>
          <w:szCs w:val="21"/>
          <w:lang w:val="en-US"/>
        </w:rPr>
        <w:t>.</w:t>
      </w:r>
    </w:p>
    <w:p w14:paraId="7593E29B" w14:textId="77777777" w:rsidR="007D724B" w:rsidRPr="00D62838" w:rsidRDefault="007D724B" w:rsidP="007D724B">
      <w:pPr>
        <w:numPr>
          <w:ilvl w:val="0"/>
          <w:numId w:val="5"/>
        </w:numPr>
        <w:spacing w:after="0"/>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The applicant agrees that their personal data may be transferred to the competent authorities for further action, for the purposes of safeguarding the financial interests of the relevant authorities.</w:t>
      </w:r>
    </w:p>
    <w:p w14:paraId="2F9F05B2" w14:textId="77777777" w:rsidR="002D46E0" w:rsidRPr="00D62838" w:rsidRDefault="002D46E0" w:rsidP="002D46E0">
      <w:pPr>
        <w:jc w:val="both"/>
        <w:rPr>
          <w:rFonts w:ascii="Times New Roman" w:hAnsi="Times New Roman" w:cs="Times New Roman"/>
          <w:sz w:val="21"/>
          <w:szCs w:val="21"/>
          <w:lang w:val="en-US"/>
        </w:rPr>
      </w:pPr>
    </w:p>
    <w:p w14:paraId="75DDC7A2" w14:textId="1AE072C1" w:rsidR="002D46E0" w:rsidRPr="00D62838" w:rsidRDefault="002D46E0" w:rsidP="002D46E0">
      <w:pPr>
        <w:jc w:val="both"/>
        <w:rPr>
          <w:rFonts w:ascii="Times New Roman" w:hAnsi="Times New Roman" w:cs="Times New Roman"/>
          <w:sz w:val="21"/>
          <w:szCs w:val="21"/>
          <w:lang w:val="en-US"/>
        </w:rPr>
      </w:pPr>
      <w:r w:rsidRPr="00D62838">
        <w:rPr>
          <w:rFonts w:ascii="Times New Roman" w:hAnsi="Times New Roman" w:cs="Times New Roman"/>
          <w:sz w:val="21"/>
          <w:szCs w:val="21"/>
          <w:lang w:val="en-US"/>
        </w:rPr>
        <w:t>Signed on behalf of the Applicant</w:t>
      </w:r>
    </w:p>
    <w:p w14:paraId="35B06CB7" w14:textId="77777777" w:rsidR="004E7F64" w:rsidRPr="00D62838" w:rsidRDefault="004E7F64" w:rsidP="006C6922">
      <w:pPr>
        <w:jc w:val="both"/>
        <w:rPr>
          <w:rFonts w:ascii="Times New Roman" w:hAnsi="Times New Roman" w:cs="Times New Roman"/>
          <w:b/>
          <w:sz w:val="21"/>
          <w:szCs w:val="21"/>
          <w:lang w:val="en-US"/>
        </w:rPr>
      </w:pPr>
    </w:p>
    <w:p w14:paraId="32EBA71E" w14:textId="51918C0E" w:rsidR="00EC13A7" w:rsidRPr="00D62838" w:rsidRDefault="00EC13A7" w:rsidP="00EC13A7">
      <w:pPr>
        <w:jc w:val="both"/>
        <w:rPr>
          <w:rFonts w:ascii="Times New Roman" w:hAnsi="Times New Roman" w:cs="Times New Roman"/>
          <w:sz w:val="21"/>
          <w:szCs w:val="21"/>
        </w:rPr>
      </w:pPr>
      <w:r w:rsidRPr="00D62838">
        <w:rPr>
          <w:rFonts w:ascii="Times New Roman" w:hAnsi="Times New Roman" w:cs="Times New Roman"/>
          <w:b/>
          <w:sz w:val="21"/>
          <w:szCs w:val="21"/>
          <w:lang w:val="en-US"/>
        </w:rPr>
        <w:t>Place and date:</w:t>
      </w:r>
    </w:p>
    <w:p w14:paraId="01F83D9D" w14:textId="0052373F" w:rsidR="001A4E1D" w:rsidRPr="00D62838" w:rsidRDefault="001A4E1D" w:rsidP="006C6922">
      <w:pPr>
        <w:jc w:val="both"/>
        <w:rPr>
          <w:rFonts w:ascii="Times New Roman" w:hAnsi="Times New Roman" w:cs="Times New Roman"/>
          <w:b/>
          <w:sz w:val="21"/>
          <w:szCs w:val="21"/>
          <w:lang w:val="en-US"/>
        </w:rPr>
      </w:pPr>
      <w:r w:rsidRPr="00D62838">
        <w:rPr>
          <w:rFonts w:ascii="Times New Roman" w:hAnsi="Times New Roman" w:cs="Times New Roman"/>
          <w:b/>
          <w:sz w:val="21"/>
          <w:szCs w:val="21"/>
          <w:lang w:val="en-US"/>
        </w:rPr>
        <w:t>Applicant:</w:t>
      </w:r>
    </w:p>
    <w:p w14:paraId="4C477090" w14:textId="0BAA25D5" w:rsidR="004E7F64" w:rsidRPr="00D62838" w:rsidRDefault="004E7F64" w:rsidP="006C6922">
      <w:pPr>
        <w:jc w:val="both"/>
        <w:rPr>
          <w:rFonts w:ascii="Times New Roman" w:hAnsi="Times New Roman" w:cs="Times New Roman"/>
          <w:b/>
          <w:sz w:val="21"/>
          <w:szCs w:val="21"/>
          <w:lang w:val="en-US"/>
        </w:rPr>
      </w:pPr>
      <w:r w:rsidRPr="00D62838">
        <w:rPr>
          <w:rFonts w:ascii="Times New Roman" w:hAnsi="Times New Roman" w:cs="Times New Roman"/>
          <w:b/>
          <w:sz w:val="21"/>
          <w:szCs w:val="21"/>
          <w:lang w:val="en-US"/>
        </w:rPr>
        <w:t>Name</w:t>
      </w:r>
      <w:r w:rsidR="001A4E1D" w:rsidRPr="00D62838">
        <w:rPr>
          <w:rFonts w:ascii="Times New Roman" w:hAnsi="Times New Roman" w:cs="Times New Roman"/>
          <w:b/>
          <w:sz w:val="21"/>
          <w:szCs w:val="21"/>
          <w:lang w:val="en-US"/>
        </w:rPr>
        <w:t xml:space="preserve"> of the authorized signatory of the </w:t>
      </w:r>
      <w:r w:rsidR="00F03802" w:rsidRPr="00D62838">
        <w:rPr>
          <w:rFonts w:ascii="Times New Roman" w:hAnsi="Times New Roman" w:cs="Times New Roman"/>
          <w:b/>
          <w:sz w:val="21"/>
          <w:szCs w:val="21"/>
          <w:lang w:val="en-US"/>
        </w:rPr>
        <w:t>Applicant</w:t>
      </w:r>
      <w:r w:rsidR="00EC13A7" w:rsidRPr="00D62838">
        <w:rPr>
          <w:rFonts w:ascii="Times New Roman" w:hAnsi="Times New Roman" w:cs="Times New Roman"/>
          <w:b/>
          <w:sz w:val="21"/>
          <w:szCs w:val="21"/>
          <w:lang w:val="en-US"/>
        </w:rPr>
        <w:t>:</w:t>
      </w:r>
    </w:p>
    <w:p w14:paraId="6E6CED80" w14:textId="63E0436E" w:rsidR="00EC13A7" w:rsidRPr="00D62838" w:rsidRDefault="00EC13A7" w:rsidP="00EC13A7">
      <w:pPr>
        <w:jc w:val="both"/>
        <w:rPr>
          <w:rFonts w:ascii="Times New Roman" w:hAnsi="Times New Roman" w:cs="Times New Roman"/>
          <w:b/>
          <w:sz w:val="21"/>
          <w:szCs w:val="21"/>
          <w:lang w:val="en-US"/>
        </w:rPr>
      </w:pPr>
      <w:r w:rsidRPr="00D62838">
        <w:rPr>
          <w:rFonts w:ascii="Times New Roman" w:hAnsi="Times New Roman" w:cs="Times New Roman"/>
          <w:b/>
          <w:sz w:val="21"/>
          <w:szCs w:val="21"/>
          <w:lang w:val="en-US"/>
        </w:rPr>
        <w:t>Position:</w:t>
      </w:r>
    </w:p>
    <w:p w14:paraId="6BB6141C" w14:textId="19BEBC76" w:rsidR="004E7F64" w:rsidRPr="00D62838" w:rsidRDefault="004E7F64" w:rsidP="006C6922">
      <w:pPr>
        <w:jc w:val="both"/>
        <w:rPr>
          <w:rFonts w:ascii="Times New Roman" w:hAnsi="Times New Roman" w:cs="Times New Roman"/>
          <w:b/>
          <w:sz w:val="21"/>
          <w:szCs w:val="21"/>
          <w:lang w:val="en-US"/>
        </w:rPr>
      </w:pPr>
      <w:r w:rsidRPr="00D62838">
        <w:rPr>
          <w:rFonts w:ascii="Times New Roman" w:hAnsi="Times New Roman" w:cs="Times New Roman"/>
          <w:b/>
          <w:sz w:val="21"/>
          <w:szCs w:val="21"/>
          <w:lang w:val="en-US"/>
        </w:rPr>
        <w:t>Signature</w:t>
      </w:r>
      <w:r w:rsidR="00EC13A7" w:rsidRPr="00D62838">
        <w:rPr>
          <w:rFonts w:ascii="Times New Roman" w:hAnsi="Times New Roman" w:cs="Times New Roman"/>
          <w:b/>
          <w:sz w:val="21"/>
          <w:szCs w:val="21"/>
          <w:lang w:val="en-US"/>
        </w:rPr>
        <w:t>:</w:t>
      </w:r>
    </w:p>
    <w:bookmarkEnd w:id="8"/>
    <w:p w14:paraId="2D87BD96" w14:textId="77777777" w:rsidR="00EC13A7" w:rsidRPr="00D62838" w:rsidRDefault="00EC13A7">
      <w:pPr>
        <w:jc w:val="both"/>
        <w:rPr>
          <w:rFonts w:ascii="Times New Roman" w:hAnsi="Times New Roman" w:cs="Times New Roman"/>
          <w:sz w:val="22"/>
          <w:szCs w:val="22"/>
        </w:rPr>
      </w:pPr>
    </w:p>
    <w:sectPr w:rsidR="00EC13A7" w:rsidRPr="00D62838" w:rsidSect="003443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053FB" w14:textId="77777777" w:rsidR="00D21E35" w:rsidRDefault="00D21E35" w:rsidP="00BD1669">
      <w:pPr>
        <w:spacing w:after="0" w:line="240" w:lineRule="auto"/>
      </w:pPr>
      <w:r>
        <w:separator/>
      </w:r>
    </w:p>
  </w:endnote>
  <w:endnote w:type="continuationSeparator" w:id="0">
    <w:p w14:paraId="44EE6FC1" w14:textId="77777777" w:rsidR="00D21E35" w:rsidRDefault="00D21E35" w:rsidP="00BD1669">
      <w:pPr>
        <w:spacing w:after="0" w:line="240" w:lineRule="auto"/>
      </w:pPr>
      <w:r>
        <w:continuationSeparator/>
      </w:r>
    </w:p>
  </w:endnote>
  <w:endnote w:type="continuationNotice" w:id="1">
    <w:p w14:paraId="265F27D2" w14:textId="77777777" w:rsidR="00D21E35" w:rsidRDefault="00D21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DM Sans">
    <w:charset w:val="EE"/>
    <w:family w:val="auto"/>
    <w:pitch w:val="variable"/>
    <w:sig w:usb0="8000002F" w:usb1="5000205B" w:usb2="00000000" w:usb3="00000000" w:csb0="00000093" w:csb1="00000000"/>
  </w:font>
  <w:font w:name="DM Sans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rlito">
    <w:altName w:val="Calibri"/>
    <w:charset w:val="00"/>
    <w:family w:val="swiss"/>
    <w:pitch w:val="variable"/>
    <w:sig w:usb0="20000285" w:usb1="00000000" w:usb2="00000000" w:usb3="00000000" w:csb0="0000019E"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93648" w14:textId="1CE6A688" w:rsidR="00CC7D38" w:rsidRDefault="00CC7D38">
    <w:pPr>
      <w:pStyle w:val="Footer"/>
    </w:pPr>
    <w:r>
      <w:rPr>
        <w:noProof/>
        <w:lang w:eastAsia="hr-HR"/>
      </w:rPr>
      <mc:AlternateContent>
        <mc:Choice Requires="wps">
          <w:drawing>
            <wp:anchor distT="0" distB="0" distL="0" distR="0" simplePos="0" relativeHeight="251659264" behindDoc="0" locked="0" layoutInCell="1" allowOverlap="1" wp14:anchorId="578F79E2" wp14:editId="23F6B483">
              <wp:simplePos x="635" y="635"/>
              <wp:positionH relativeFrom="page">
                <wp:align>right</wp:align>
              </wp:positionH>
              <wp:positionV relativeFrom="page">
                <wp:align>bottom</wp:align>
              </wp:positionV>
              <wp:extent cx="1158875" cy="371475"/>
              <wp:effectExtent l="0" t="0" r="0" b="0"/>
              <wp:wrapNone/>
              <wp:docPr id="19177869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71475"/>
                      </a:xfrm>
                      <a:prstGeom prst="rect">
                        <a:avLst/>
                      </a:prstGeom>
                      <a:noFill/>
                      <a:ln>
                        <a:noFill/>
                      </a:ln>
                    </wps:spPr>
                    <wps:txbx>
                      <w:txbxContent>
                        <w:p w14:paraId="1E04E844" w14:textId="3D4F3D7D" w:rsidR="00CC7D38" w:rsidRPr="00CC7D38" w:rsidRDefault="00CC7D38" w:rsidP="00CC7D38">
                          <w:pPr>
                            <w:spacing w:after="0"/>
                            <w:rPr>
                              <w:rFonts w:ascii="Aptos" w:eastAsia="Aptos" w:hAnsi="Aptos" w:cs="Aptos"/>
                              <w:noProof/>
                              <w:color w:val="000000"/>
                              <w:sz w:val="20"/>
                              <w:szCs w:val="20"/>
                            </w:rPr>
                          </w:pPr>
                          <w:r w:rsidRPr="00CC7D3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8F79E2"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9.2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" filled="f" stroked="f">
              <v:fill o:detectmouseclick="t"/>
              <v:textbox style="mso-fit-shape-to-text:t" inset="0,0,20pt,15pt">
                <w:txbxContent>
                  <w:p w14:paraId="1E04E844" w14:textId="3D4F3D7D" w:rsidR="00CC7D38" w:rsidRPr="00CC7D38" w:rsidRDefault="00CC7D38" w:rsidP="00CC7D38">
                    <w:pPr>
                      <w:spacing w:after="0"/>
                      <w:rPr>
                        <w:rFonts w:ascii="Aptos" w:eastAsia="Aptos" w:hAnsi="Aptos" w:cs="Aptos"/>
                        <w:noProof/>
                        <w:color w:val="000000"/>
                        <w:sz w:val="20"/>
                        <w:szCs w:val="20"/>
                      </w:rPr>
                    </w:pPr>
                    <w:r w:rsidRPr="00CC7D38">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2CD0" w14:textId="3BA1D6C1" w:rsidR="00344384" w:rsidRPr="00030837" w:rsidRDefault="00344384">
    <w:pPr>
      <w:pStyle w:val="Footer"/>
      <w:jc w:val="right"/>
      <w:rPr>
        <w:rFonts w:ascii="Times New Roman" w:hAnsi="Times New Roman" w:cs="Times New Roman"/>
        <w:sz w:val="22"/>
      </w:rPr>
    </w:pPr>
  </w:p>
  <w:sdt>
    <w:sdtPr>
      <w:rPr>
        <w:rFonts w:ascii="Times New Roman" w:hAnsi="Times New Roman" w:cs="Times New Roman"/>
      </w:rPr>
      <w:id w:val="-563807457"/>
      <w:docPartObj>
        <w:docPartGallery w:val="Page Numbers (Bottom of Page)"/>
        <w:docPartUnique/>
      </w:docPartObj>
    </w:sdtPr>
    <w:sdtEndPr>
      <w:rPr>
        <w:noProof/>
        <w:sz w:val="22"/>
        <w:szCs w:val="22"/>
      </w:rPr>
    </w:sdtEndPr>
    <w:sdtContent>
      <w:p w14:paraId="45E1E674" w14:textId="605E31DF" w:rsidR="00344384" w:rsidRPr="00030837" w:rsidRDefault="00344384">
        <w:pPr>
          <w:pStyle w:val="Footer"/>
          <w:jc w:val="right"/>
          <w:rPr>
            <w:rFonts w:ascii="Times New Roman" w:hAnsi="Times New Roman" w:cs="Times New Roman"/>
            <w:sz w:val="22"/>
          </w:rPr>
        </w:pPr>
        <w:r w:rsidRPr="00030837">
          <w:rPr>
            <w:rFonts w:ascii="Times New Roman" w:hAnsi="Times New Roman" w:cs="Times New Roman"/>
            <w:sz w:val="22"/>
          </w:rPr>
          <w:fldChar w:fldCharType="begin"/>
        </w:r>
        <w:r w:rsidRPr="00030837">
          <w:rPr>
            <w:rFonts w:ascii="Times New Roman" w:hAnsi="Times New Roman" w:cs="Times New Roman"/>
            <w:sz w:val="22"/>
          </w:rPr>
          <w:instrText xml:space="preserve"> PAGE   \* MERGEFORMAT </w:instrText>
        </w:r>
        <w:r w:rsidRPr="00030837">
          <w:rPr>
            <w:rFonts w:ascii="Times New Roman" w:hAnsi="Times New Roman" w:cs="Times New Roman"/>
            <w:sz w:val="22"/>
          </w:rPr>
          <w:fldChar w:fldCharType="separate"/>
        </w:r>
        <w:r w:rsidR="0003227B">
          <w:rPr>
            <w:rFonts w:ascii="Times New Roman" w:hAnsi="Times New Roman" w:cs="Times New Roman"/>
            <w:noProof/>
            <w:sz w:val="22"/>
          </w:rPr>
          <w:t>3</w:t>
        </w:r>
        <w:r w:rsidRPr="00030837">
          <w:rPr>
            <w:rFonts w:ascii="Times New Roman" w:hAnsi="Times New Roman" w:cs="Times New Roman"/>
            <w:noProof/>
            <w:sz w:val="22"/>
          </w:rPr>
          <w:fldChar w:fldCharType="end"/>
        </w:r>
      </w:p>
    </w:sdtContent>
  </w:sdt>
  <w:p w14:paraId="7242B5A9" w14:textId="77777777" w:rsidR="00344384" w:rsidRDefault="00344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E0F" w14:textId="3FAC6B72" w:rsidR="00E01145" w:rsidRPr="00E01145" w:rsidRDefault="00E01145" w:rsidP="00E01145">
    <w:pPr>
      <w:spacing w:before="100" w:beforeAutospacing="1" w:after="100" w:afterAutospacing="1" w:line="240" w:lineRule="auto"/>
      <w:rPr>
        <w:rFonts w:ascii="Times New Roman" w:eastAsia="Times New Roman" w:hAnsi="Times New Roman" w:cs="Times New Roman"/>
        <w:kern w:val="0"/>
        <w:lang w:eastAsia="hr-HR"/>
        <w14:ligatures w14:val="none"/>
      </w:rPr>
    </w:pPr>
    <w:r w:rsidRPr="00E01145">
      <w:rPr>
        <w:rFonts w:ascii="Times New Roman" w:eastAsia="Times New Roman" w:hAnsi="Times New Roman" w:cs="Times New Roman"/>
        <w:noProof/>
        <w:kern w:val="0"/>
        <w:lang w:eastAsia="hr-HR"/>
        <w14:ligatures w14:val="none"/>
      </w:rPr>
      <w:drawing>
        <wp:inline distT="0" distB="0" distL="0" distR="0" wp14:anchorId="5F1DBA74" wp14:editId="54A2CEDA">
          <wp:extent cx="6027590" cy="834188"/>
          <wp:effectExtent l="0" t="0" r="0" b="4445"/>
          <wp:docPr id="2" name="Picture 2" descr="\\mzt\share\Uprave\znanost\DIGIT - PIU\12. Promocija i web\DIGIT logo i templates\log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zt\share\Uprave\znanost\DIGIT - PIU\12. Promocija i web\DIGIT logo i templates\logo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374" cy="840109"/>
                  </a:xfrm>
                  <a:prstGeom prst="rect">
                    <a:avLst/>
                  </a:prstGeom>
                  <a:noFill/>
                  <a:ln>
                    <a:noFill/>
                  </a:ln>
                </pic:spPr>
              </pic:pic>
            </a:graphicData>
          </a:graphic>
        </wp:inline>
      </w:drawing>
    </w:r>
  </w:p>
  <w:p w14:paraId="28D902E7" w14:textId="6E17C6D0" w:rsidR="00344384" w:rsidRDefault="00344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383A8" w14:textId="77777777" w:rsidR="00D21E35" w:rsidRDefault="00D21E35" w:rsidP="00BD1669">
      <w:pPr>
        <w:spacing w:after="0" w:line="240" w:lineRule="auto"/>
      </w:pPr>
      <w:r>
        <w:separator/>
      </w:r>
    </w:p>
  </w:footnote>
  <w:footnote w:type="continuationSeparator" w:id="0">
    <w:p w14:paraId="2D25B267" w14:textId="77777777" w:rsidR="00D21E35" w:rsidRDefault="00D21E35" w:rsidP="00BD1669">
      <w:pPr>
        <w:spacing w:after="0" w:line="240" w:lineRule="auto"/>
      </w:pPr>
      <w:r>
        <w:continuationSeparator/>
      </w:r>
    </w:p>
  </w:footnote>
  <w:footnote w:type="continuationNotice" w:id="1">
    <w:p w14:paraId="3BC5E1B1" w14:textId="77777777" w:rsidR="00D21E35" w:rsidRDefault="00D21E35">
      <w:pPr>
        <w:spacing w:after="0" w:line="240" w:lineRule="auto"/>
      </w:pPr>
    </w:p>
  </w:footnote>
  <w:footnote w:id="2">
    <w:p w14:paraId="45695CD5" w14:textId="3952B147" w:rsidR="007D724B" w:rsidRPr="00B344E8" w:rsidRDefault="007D724B" w:rsidP="007D724B">
      <w:pPr>
        <w:pStyle w:val="FootnoteText"/>
        <w:rPr>
          <w:rFonts w:ascii="Times New Roman" w:hAnsi="Times New Roman" w:cs="Times New Roman"/>
          <w:sz w:val="16"/>
          <w:szCs w:val="16"/>
          <w:lang w:val="en-US"/>
        </w:rPr>
      </w:pPr>
      <w:r w:rsidRPr="00B344E8">
        <w:rPr>
          <w:rStyle w:val="FootnoteReference"/>
          <w:rFonts w:ascii="Times New Roman" w:hAnsi="Times New Roman"/>
          <w:sz w:val="16"/>
          <w:szCs w:val="16"/>
          <w:lang w:val="en-US"/>
        </w:rPr>
        <w:footnoteRef/>
      </w:r>
      <w:r w:rsidR="00B344E8">
        <w:rPr>
          <w:rFonts w:ascii="Times New Roman" w:hAnsi="Times New Roman" w:cs="Times New Roman"/>
          <w:sz w:val="16"/>
          <w:szCs w:val="16"/>
          <w:lang w:val="en-US"/>
        </w:rPr>
        <w:t xml:space="preserve"> Code of Ethics, </w:t>
      </w:r>
      <w:hyperlink r:id="rId1" w:history="1">
        <w:r w:rsidRPr="00B344E8">
          <w:rPr>
            <w:rStyle w:val="Hyperlink"/>
            <w:rFonts w:ascii="Times New Roman" w:hAnsi="Times New Roman" w:cs="Times New Roman"/>
            <w:sz w:val="16"/>
            <w:szCs w:val="16"/>
            <w:lang w:val="en-US"/>
          </w:rPr>
          <w:t>link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40D"/>
    <w:multiLevelType w:val="hybridMultilevel"/>
    <w:tmpl w:val="06F2BBB2"/>
    <w:lvl w:ilvl="0" w:tplc="13365036">
      <w:start w:val="1"/>
      <w:numFmt w:val="decimal"/>
      <w:lvlText w:val="%1."/>
      <w:lvlJc w:val="left"/>
      <w:pPr>
        <w:ind w:left="720" w:hanging="360"/>
      </w:pPr>
      <w:rPr>
        <w:rFonts w:hint="default"/>
        <w:color w:val="auto"/>
      </w:rPr>
    </w:lvl>
    <w:lvl w:ilvl="1" w:tplc="F1283E00">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74C7B"/>
    <w:multiLevelType w:val="hybridMultilevel"/>
    <w:tmpl w:val="AD02BBA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BD159F3"/>
    <w:multiLevelType w:val="hybridMultilevel"/>
    <w:tmpl w:val="088E93F2"/>
    <w:lvl w:ilvl="0" w:tplc="041A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D60800"/>
    <w:multiLevelType w:val="hybridMultilevel"/>
    <w:tmpl w:val="4146A9CE"/>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428226C5"/>
    <w:multiLevelType w:val="hybridMultilevel"/>
    <w:tmpl w:val="F5FE9F94"/>
    <w:lvl w:ilvl="0" w:tplc="041A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FD7ACA"/>
    <w:multiLevelType w:val="hybridMultilevel"/>
    <w:tmpl w:val="37BA65F2"/>
    <w:lvl w:ilvl="0" w:tplc="0809001B">
      <w:start w:val="1"/>
      <w:numFmt w:val="lowerRoman"/>
      <w:lvlText w:val="%1."/>
      <w:lvlJc w:val="righ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478704">
    <w:abstractNumId w:val="5"/>
  </w:num>
  <w:num w:numId="2" w16cid:durableId="6252576">
    <w:abstractNumId w:val="2"/>
  </w:num>
  <w:num w:numId="3" w16cid:durableId="2094624780">
    <w:abstractNumId w:val="4"/>
  </w:num>
  <w:num w:numId="4" w16cid:durableId="1740976226">
    <w:abstractNumId w:val="3"/>
  </w:num>
  <w:num w:numId="5" w16cid:durableId="1369261503">
    <w:abstractNumId w:val="0"/>
  </w:num>
  <w:num w:numId="6" w16cid:durableId="15496800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ena Ivandić">
    <w15:presenceInfo w15:providerId="AD" w15:userId="S::iivandic@mzom.hr::46d1120a-1491-4017-bef5-f331785460ee"/>
  </w15:person>
  <w15:person w15:author="iivandic">
    <w15:presenceInfo w15:providerId="None" w15:userId="iivand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51"/>
    <w:rsid w:val="000107DA"/>
    <w:rsid w:val="000168FF"/>
    <w:rsid w:val="00017E11"/>
    <w:rsid w:val="00030837"/>
    <w:rsid w:val="0003227B"/>
    <w:rsid w:val="000758B1"/>
    <w:rsid w:val="00077C32"/>
    <w:rsid w:val="0010270B"/>
    <w:rsid w:val="00104A18"/>
    <w:rsid w:val="001223AA"/>
    <w:rsid w:val="001257EF"/>
    <w:rsid w:val="001372F3"/>
    <w:rsid w:val="001375B3"/>
    <w:rsid w:val="001410D5"/>
    <w:rsid w:val="00146E6D"/>
    <w:rsid w:val="00157C91"/>
    <w:rsid w:val="001807AF"/>
    <w:rsid w:val="00182F8F"/>
    <w:rsid w:val="001A157A"/>
    <w:rsid w:val="001A4E1D"/>
    <w:rsid w:val="001A5715"/>
    <w:rsid w:val="001D6179"/>
    <w:rsid w:val="001E6E0A"/>
    <w:rsid w:val="00216E2E"/>
    <w:rsid w:val="0021713B"/>
    <w:rsid w:val="00232433"/>
    <w:rsid w:val="00236B58"/>
    <w:rsid w:val="00241E28"/>
    <w:rsid w:val="00244818"/>
    <w:rsid w:val="00261B83"/>
    <w:rsid w:val="002632CB"/>
    <w:rsid w:val="00271A6B"/>
    <w:rsid w:val="002A18BC"/>
    <w:rsid w:val="002A1E4C"/>
    <w:rsid w:val="002A41D7"/>
    <w:rsid w:val="002B2B0F"/>
    <w:rsid w:val="002D46E0"/>
    <w:rsid w:val="002F14D3"/>
    <w:rsid w:val="002F17D6"/>
    <w:rsid w:val="0031157F"/>
    <w:rsid w:val="00330DBF"/>
    <w:rsid w:val="00334F42"/>
    <w:rsid w:val="0034262B"/>
    <w:rsid w:val="00344384"/>
    <w:rsid w:val="00346B19"/>
    <w:rsid w:val="00360DBD"/>
    <w:rsid w:val="003628D1"/>
    <w:rsid w:val="0036669B"/>
    <w:rsid w:val="00395A7B"/>
    <w:rsid w:val="003A495F"/>
    <w:rsid w:val="003C00BB"/>
    <w:rsid w:val="003E5E49"/>
    <w:rsid w:val="004049F0"/>
    <w:rsid w:val="00406D09"/>
    <w:rsid w:val="004160BA"/>
    <w:rsid w:val="00443850"/>
    <w:rsid w:val="004B5CE7"/>
    <w:rsid w:val="004B7311"/>
    <w:rsid w:val="004B750A"/>
    <w:rsid w:val="004C188E"/>
    <w:rsid w:val="004E59A5"/>
    <w:rsid w:val="004E7F64"/>
    <w:rsid w:val="004F3C41"/>
    <w:rsid w:val="00506945"/>
    <w:rsid w:val="00516390"/>
    <w:rsid w:val="00520A66"/>
    <w:rsid w:val="0052382F"/>
    <w:rsid w:val="00525251"/>
    <w:rsid w:val="00535E3C"/>
    <w:rsid w:val="00544928"/>
    <w:rsid w:val="00560F4E"/>
    <w:rsid w:val="005845AC"/>
    <w:rsid w:val="00584FC3"/>
    <w:rsid w:val="00597993"/>
    <w:rsid w:val="005C252D"/>
    <w:rsid w:val="005C3C7A"/>
    <w:rsid w:val="005C70A4"/>
    <w:rsid w:val="005D103D"/>
    <w:rsid w:val="005D1713"/>
    <w:rsid w:val="005D7BC4"/>
    <w:rsid w:val="005E044F"/>
    <w:rsid w:val="00601FE3"/>
    <w:rsid w:val="00624906"/>
    <w:rsid w:val="00625423"/>
    <w:rsid w:val="00631BF4"/>
    <w:rsid w:val="00641C3D"/>
    <w:rsid w:val="00663C3A"/>
    <w:rsid w:val="0066459B"/>
    <w:rsid w:val="006656D0"/>
    <w:rsid w:val="00676526"/>
    <w:rsid w:val="00676B42"/>
    <w:rsid w:val="00680BA0"/>
    <w:rsid w:val="006849ED"/>
    <w:rsid w:val="0068690C"/>
    <w:rsid w:val="006C361A"/>
    <w:rsid w:val="006C6922"/>
    <w:rsid w:val="006E2D03"/>
    <w:rsid w:val="006F4DEE"/>
    <w:rsid w:val="00705F38"/>
    <w:rsid w:val="00723B5D"/>
    <w:rsid w:val="00766B2B"/>
    <w:rsid w:val="00770E6D"/>
    <w:rsid w:val="007971C5"/>
    <w:rsid w:val="007A12FD"/>
    <w:rsid w:val="007B75D5"/>
    <w:rsid w:val="007C02F5"/>
    <w:rsid w:val="007C1A87"/>
    <w:rsid w:val="007D724B"/>
    <w:rsid w:val="007E07AC"/>
    <w:rsid w:val="007E36B8"/>
    <w:rsid w:val="007E46A9"/>
    <w:rsid w:val="007F1BEB"/>
    <w:rsid w:val="007F4718"/>
    <w:rsid w:val="008060C9"/>
    <w:rsid w:val="0080742E"/>
    <w:rsid w:val="00813D8F"/>
    <w:rsid w:val="00814BCF"/>
    <w:rsid w:val="00825B95"/>
    <w:rsid w:val="0083106D"/>
    <w:rsid w:val="00840714"/>
    <w:rsid w:val="008545A0"/>
    <w:rsid w:val="0085534E"/>
    <w:rsid w:val="008650E9"/>
    <w:rsid w:val="008657A8"/>
    <w:rsid w:val="008705EF"/>
    <w:rsid w:val="008A73DF"/>
    <w:rsid w:val="00905602"/>
    <w:rsid w:val="009154B9"/>
    <w:rsid w:val="0096148A"/>
    <w:rsid w:val="00990223"/>
    <w:rsid w:val="00992981"/>
    <w:rsid w:val="00997FCD"/>
    <w:rsid w:val="009C1DA1"/>
    <w:rsid w:val="009C342F"/>
    <w:rsid w:val="009D033E"/>
    <w:rsid w:val="009D3C23"/>
    <w:rsid w:val="009F105C"/>
    <w:rsid w:val="009F18D5"/>
    <w:rsid w:val="009F4D98"/>
    <w:rsid w:val="00A04DD2"/>
    <w:rsid w:val="00A061BC"/>
    <w:rsid w:val="00A06627"/>
    <w:rsid w:val="00A07385"/>
    <w:rsid w:val="00A100F2"/>
    <w:rsid w:val="00A14D27"/>
    <w:rsid w:val="00A26455"/>
    <w:rsid w:val="00A264FA"/>
    <w:rsid w:val="00A56EA7"/>
    <w:rsid w:val="00A571CD"/>
    <w:rsid w:val="00A6378A"/>
    <w:rsid w:val="00A90875"/>
    <w:rsid w:val="00AB5AEC"/>
    <w:rsid w:val="00AC72DA"/>
    <w:rsid w:val="00AF2584"/>
    <w:rsid w:val="00B344E8"/>
    <w:rsid w:val="00B75E84"/>
    <w:rsid w:val="00BA26EF"/>
    <w:rsid w:val="00BC1E0E"/>
    <w:rsid w:val="00BD1669"/>
    <w:rsid w:val="00BD1D23"/>
    <w:rsid w:val="00BD793A"/>
    <w:rsid w:val="00BE1021"/>
    <w:rsid w:val="00BF1E0B"/>
    <w:rsid w:val="00BF3355"/>
    <w:rsid w:val="00C107FE"/>
    <w:rsid w:val="00C123C9"/>
    <w:rsid w:val="00C169C6"/>
    <w:rsid w:val="00C34969"/>
    <w:rsid w:val="00C52BF2"/>
    <w:rsid w:val="00C53FB0"/>
    <w:rsid w:val="00C545E9"/>
    <w:rsid w:val="00C547DB"/>
    <w:rsid w:val="00C80A34"/>
    <w:rsid w:val="00CB19B9"/>
    <w:rsid w:val="00CC2DD8"/>
    <w:rsid w:val="00CC370C"/>
    <w:rsid w:val="00CC7D38"/>
    <w:rsid w:val="00CE2604"/>
    <w:rsid w:val="00D167A8"/>
    <w:rsid w:val="00D21E35"/>
    <w:rsid w:val="00D34659"/>
    <w:rsid w:val="00D40296"/>
    <w:rsid w:val="00D62838"/>
    <w:rsid w:val="00D82F26"/>
    <w:rsid w:val="00D87D60"/>
    <w:rsid w:val="00D91858"/>
    <w:rsid w:val="00D92AA0"/>
    <w:rsid w:val="00D937BB"/>
    <w:rsid w:val="00DB11F9"/>
    <w:rsid w:val="00DC36B5"/>
    <w:rsid w:val="00DC7EF3"/>
    <w:rsid w:val="00DF34F1"/>
    <w:rsid w:val="00DF639A"/>
    <w:rsid w:val="00E01145"/>
    <w:rsid w:val="00E0422A"/>
    <w:rsid w:val="00E270F5"/>
    <w:rsid w:val="00E60ECC"/>
    <w:rsid w:val="00E61B29"/>
    <w:rsid w:val="00E716C5"/>
    <w:rsid w:val="00E71A9D"/>
    <w:rsid w:val="00E72B19"/>
    <w:rsid w:val="00EC13A7"/>
    <w:rsid w:val="00ED2A84"/>
    <w:rsid w:val="00F00D05"/>
    <w:rsid w:val="00F0193E"/>
    <w:rsid w:val="00F03802"/>
    <w:rsid w:val="00F07DD2"/>
    <w:rsid w:val="00F23ECF"/>
    <w:rsid w:val="00F3584E"/>
    <w:rsid w:val="00F37E54"/>
    <w:rsid w:val="00F546C4"/>
    <w:rsid w:val="00F57A75"/>
    <w:rsid w:val="00F64903"/>
    <w:rsid w:val="00F657CF"/>
    <w:rsid w:val="00F7088A"/>
    <w:rsid w:val="00F76F4D"/>
    <w:rsid w:val="00F97FD8"/>
    <w:rsid w:val="00FA7125"/>
    <w:rsid w:val="00FA720E"/>
    <w:rsid w:val="00FC7F00"/>
    <w:rsid w:val="00FD0C2F"/>
    <w:rsid w:val="00FE112E"/>
    <w:rsid w:val="6751727B"/>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D051D"/>
  <w15:chartTrackingRefBased/>
  <w15:docId w15:val="{E334AECF-11BB-4C61-B2CA-E64D2B72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969"/>
  </w:style>
  <w:style w:type="paragraph" w:styleId="Heading1">
    <w:name w:val="heading 1"/>
    <w:basedOn w:val="Normal"/>
    <w:next w:val="Normal"/>
    <w:link w:val="Heading1Char"/>
    <w:uiPriority w:val="9"/>
    <w:qFormat/>
    <w:rsid w:val="00525251"/>
    <w:pPr>
      <w:keepNext/>
      <w:keepLines/>
      <w:spacing w:before="360" w:after="80"/>
      <w:outlineLvl w:val="0"/>
    </w:pPr>
    <w:rPr>
      <w:rFonts w:asciiTheme="majorHAnsi" w:eastAsiaTheme="majorEastAsia" w:hAnsiTheme="majorHAnsi" w:cstheme="majorBidi"/>
      <w:color w:val="1E4339" w:themeColor="accent1" w:themeShade="BF"/>
      <w:sz w:val="40"/>
      <w:szCs w:val="40"/>
    </w:rPr>
  </w:style>
  <w:style w:type="paragraph" w:styleId="Heading2">
    <w:name w:val="heading 2"/>
    <w:basedOn w:val="Normal"/>
    <w:next w:val="Normal"/>
    <w:link w:val="Heading2Char"/>
    <w:uiPriority w:val="9"/>
    <w:semiHidden/>
    <w:unhideWhenUsed/>
    <w:qFormat/>
    <w:rsid w:val="00525251"/>
    <w:pPr>
      <w:keepNext/>
      <w:keepLines/>
      <w:spacing w:before="160" w:after="80"/>
      <w:outlineLvl w:val="1"/>
    </w:pPr>
    <w:rPr>
      <w:rFonts w:asciiTheme="majorHAnsi" w:eastAsiaTheme="majorEastAsia" w:hAnsiTheme="majorHAnsi" w:cstheme="majorBidi"/>
      <w:color w:val="1E4339" w:themeColor="accent1" w:themeShade="BF"/>
      <w:sz w:val="32"/>
      <w:szCs w:val="32"/>
    </w:rPr>
  </w:style>
  <w:style w:type="paragraph" w:styleId="Heading3">
    <w:name w:val="heading 3"/>
    <w:basedOn w:val="Normal"/>
    <w:next w:val="Normal"/>
    <w:link w:val="Heading3Char"/>
    <w:uiPriority w:val="9"/>
    <w:semiHidden/>
    <w:unhideWhenUsed/>
    <w:qFormat/>
    <w:rsid w:val="00525251"/>
    <w:pPr>
      <w:keepNext/>
      <w:keepLines/>
      <w:spacing w:before="160" w:after="80"/>
      <w:outlineLvl w:val="2"/>
    </w:pPr>
    <w:rPr>
      <w:rFonts w:eastAsiaTheme="majorEastAsia" w:cstheme="majorBidi"/>
      <w:color w:val="1E4339" w:themeColor="accent1" w:themeShade="BF"/>
      <w:sz w:val="28"/>
      <w:szCs w:val="28"/>
    </w:rPr>
  </w:style>
  <w:style w:type="paragraph" w:styleId="Heading4">
    <w:name w:val="heading 4"/>
    <w:basedOn w:val="Normal"/>
    <w:next w:val="Normal"/>
    <w:link w:val="Heading4Char"/>
    <w:uiPriority w:val="9"/>
    <w:semiHidden/>
    <w:unhideWhenUsed/>
    <w:qFormat/>
    <w:rsid w:val="00525251"/>
    <w:pPr>
      <w:keepNext/>
      <w:keepLines/>
      <w:spacing w:before="80" w:after="40"/>
      <w:outlineLvl w:val="3"/>
    </w:pPr>
    <w:rPr>
      <w:rFonts w:eastAsiaTheme="majorEastAsia" w:cstheme="majorBidi"/>
      <w:i/>
      <w:iCs/>
      <w:color w:val="1E4339" w:themeColor="accent1" w:themeShade="BF"/>
    </w:rPr>
  </w:style>
  <w:style w:type="paragraph" w:styleId="Heading5">
    <w:name w:val="heading 5"/>
    <w:basedOn w:val="Normal"/>
    <w:next w:val="Normal"/>
    <w:link w:val="Heading5Char"/>
    <w:uiPriority w:val="9"/>
    <w:semiHidden/>
    <w:unhideWhenUsed/>
    <w:qFormat/>
    <w:rsid w:val="00525251"/>
    <w:pPr>
      <w:keepNext/>
      <w:keepLines/>
      <w:spacing w:before="80" w:after="40"/>
      <w:outlineLvl w:val="4"/>
    </w:pPr>
    <w:rPr>
      <w:rFonts w:eastAsiaTheme="majorEastAsia" w:cstheme="majorBidi"/>
      <w:color w:val="1E4339" w:themeColor="accent1" w:themeShade="BF"/>
    </w:rPr>
  </w:style>
  <w:style w:type="paragraph" w:styleId="Heading6">
    <w:name w:val="heading 6"/>
    <w:basedOn w:val="Normal"/>
    <w:next w:val="Normal"/>
    <w:link w:val="Heading6Char"/>
    <w:uiPriority w:val="9"/>
    <w:semiHidden/>
    <w:unhideWhenUsed/>
    <w:qFormat/>
    <w:rsid w:val="00525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251"/>
    <w:rPr>
      <w:rFonts w:asciiTheme="majorHAnsi" w:eastAsiaTheme="majorEastAsia" w:hAnsiTheme="majorHAnsi" w:cstheme="majorBidi"/>
      <w:color w:val="1E4339" w:themeColor="accent1" w:themeShade="BF"/>
      <w:sz w:val="40"/>
      <w:szCs w:val="40"/>
    </w:rPr>
  </w:style>
  <w:style w:type="character" w:customStyle="1" w:styleId="Heading2Char">
    <w:name w:val="Heading 2 Char"/>
    <w:basedOn w:val="DefaultParagraphFont"/>
    <w:link w:val="Heading2"/>
    <w:uiPriority w:val="9"/>
    <w:semiHidden/>
    <w:rsid w:val="00525251"/>
    <w:rPr>
      <w:rFonts w:asciiTheme="majorHAnsi" w:eastAsiaTheme="majorEastAsia" w:hAnsiTheme="majorHAnsi" w:cstheme="majorBidi"/>
      <w:color w:val="1E4339" w:themeColor="accent1" w:themeShade="BF"/>
      <w:sz w:val="32"/>
      <w:szCs w:val="32"/>
    </w:rPr>
  </w:style>
  <w:style w:type="character" w:customStyle="1" w:styleId="Heading3Char">
    <w:name w:val="Heading 3 Char"/>
    <w:basedOn w:val="DefaultParagraphFont"/>
    <w:link w:val="Heading3"/>
    <w:uiPriority w:val="9"/>
    <w:semiHidden/>
    <w:rsid w:val="00525251"/>
    <w:rPr>
      <w:rFonts w:eastAsiaTheme="majorEastAsia" w:cstheme="majorBidi"/>
      <w:color w:val="1E4339" w:themeColor="accent1" w:themeShade="BF"/>
      <w:sz w:val="28"/>
      <w:szCs w:val="28"/>
    </w:rPr>
  </w:style>
  <w:style w:type="character" w:customStyle="1" w:styleId="Heading4Char">
    <w:name w:val="Heading 4 Char"/>
    <w:basedOn w:val="DefaultParagraphFont"/>
    <w:link w:val="Heading4"/>
    <w:uiPriority w:val="9"/>
    <w:semiHidden/>
    <w:rsid w:val="00525251"/>
    <w:rPr>
      <w:rFonts w:eastAsiaTheme="majorEastAsia" w:cstheme="majorBidi"/>
      <w:i/>
      <w:iCs/>
      <w:color w:val="1E4339" w:themeColor="accent1" w:themeShade="BF"/>
    </w:rPr>
  </w:style>
  <w:style w:type="character" w:customStyle="1" w:styleId="Heading5Char">
    <w:name w:val="Heading 5 Char"/>
    <w:basedOn w:val="DefaultParagraphFont"/>
    <w:link w:val="Heading5"/>
    <w:uiPriority w:val="9"/>
    <w:semiHidden/>
    <w:rsid w:val="00525251"/>
    <w:rPr>
      <w:rFonts w:eastAsiaTheme="majorEastAsia" w:cstheme="majorBidi"/>
      <w:color w:val="1E4339" w:themeColor="accent1" w:themeShade="BF"/>
    </w:rPr>
  </w:style>
  <w:style w:type="character" w:customStyle="1" w:styleId="Heading6Char">
    <w:name w:val="Heading 6 Char"/>
    <w:basedOn w:val="DefaultParagraphFont"/>
    <w:link w:val="Heading6"/>
    <w:uiPriority w:val="9"/>
    <w:semiHidden/>
    <w:rsid w:val="00525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251"/>
    <w:rPr>
      <w:rFonts w:eastAsiaTheme="majorEastAsia" w:cstheme="majorBidi"/>
      <w:color w:val="272727" w:themeColor="text1" w:themeTint="D8"/>
    </w:rPr>
  </w:style>
  <w:style w:type="paragraph" w:styleId="Title">
    <w:name w:val="Title"/>
    <w:basedOn w:val="Normal"/>
    <w:next w:val="Normal"/>
    <w:link w:val="TitleChar"/>
    <w:uiPriority w:val="1"/>
    <w:qFormat/>
    <w:rsid w:val="00525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525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251"/>
    <w:pPr>
      <w:spacing w:before="160"/>
      <w:jc w:val="center"/>
    </w:pPr>
    <w:rPr>
      <w:i/>
      <w:iCs/>
      <w:color w:val="404040" w:themeColor="text1" w:themeTint="BF"/>
    </w:rPr>
  </w:style>
  <w:style w:type="character" w:customStyle="1" w:styleId="QuoteChar">
    <w:name w:val="Quote Char"/>
    <w:basedOn w:val="DefaultParagraphFont"/>
    <w:link w:val="Quote"/>
    <w:uiPriority w:val="29"/>
    <w:rsid w:val="00525251"/>
    <w:rPr>
      <w:i/>
      <w:iCs/>
      <w:color w:val="404040" w:themeColor="text1" w:themeTint="BF"/>
    </w:rPr>
  </w:style>
  <w:style w:type="paragraph" w:styleId="ListParagraph">
    <w:name w:val="List Paragraph"/>
    <w:basedOn w:val="Normal"/>
    <w:uiPriority w:val="34"/>
    <w:qFormat/>
    <w:rsid w:val="00525251"/>
    <w:pPr>
      <w:ind w:left="720"/>
      <w:contextualSpacing/>
    </w:pPr>
  </w:style>
  <w:style w:type="character" w:styleId="IntenseEmphasis">
    <w:name w:val="Intense Emphasis"/>
    <w:basedOn w:val="DefaultParagraphFont"/>
    <w:uiPriority w:val="21"/>
    <w:qFormat/>
    <w:rsid w:val="00525251"/>
    <w:rPr>
      <w:i/>
      <w:iCs/>
      <w:color w:val="1E4339" w:themeColor="accent1" w:themeShade="BF"/>
    </w:rPr>
  </w:style>
  <w:style w:type="paragraph" w:styleId="IntenseQuote">
    <w:name w:val="Intense Quote"/>
    <w:basedOn w:val="Normal"/>
    <w:next w:val="Normal"/>
    <w:link w:val="IntenseQuoteChar"/>
    <w:uiPriority w:val="30"/>
    <w:qFormat/>
    <w:rsid w:val="00525251"/>
    <w:pPr>
      <w:pBdr>
        <w:top w:val="single" w:sz="4" w:space="10" w:color="1E4339" w:themeColor="accent1" w:themeShade="BF"/>
        <w:bottom w:val="single" w:sz="4" w:space="10" w:color="1E4339" w:themeColor="accent1" w:themeShade="BF"/>
      </w:pBdr>
      <w:spacing w:before="360" w:after="360"/>
      <w:ind w:left="864" w:right="864"/>
      <w:jc w:val="center"/>
    </w:pPr>
    <w:rPr>
      <w:i/>
      <w:iCs/>
      <w:color w:val="1E4339" w:themeColor="accent1" w:themeShade="BF"/>
    </w:rPr>
  </w:style>
  <w:style w:type="character" w:customStyle="1" w:styleId="IntenseQuoteChar">
    <w:name w:val="Intense Quote Char"/>
    <w:basedOn w:val="DefaultParagraphFont"/>
    <w:link w:val="IntenseQuote"/>
    <w:uiPriority w:val="30"/>
    <w:rsid w:val="00525251"/>
    <w:rPr>
      <w:i/>
      <w:iCs/>
      <w:color w:val="1E4339" w:themeColor="accent1" w:themeShade="BF"/>
    </w:rPr>
  </w:style>
  <w:style w:type="character" w:styleId="IntenseReference">
    <w:name w:val="Intense Reference"/>
    <w:basedOn w:val="DefaultParagraphFont"/>
    <w:uiPriority w:val="32"/>
    <w:qFormat/>
    <w:rsid w:val="00525251"/>
    <w:rPr>
      <w:b/>
      <w:bCs/>
      <w:smallCaps/>
      <w:color w:val="1E4339" w:themeColor="accent1" w:themeShade="BF"/>
      <w:spacing w:val="5"/>
    </w:rPr>
  </w:style>
  <w:style w:type="paragraph" w:styleId="HTMLPreformatted">
    <w:name w:val="HTML Preformatted"/>
    <w:basedOn w:val="Normal"/>
    <w:link w:val="HTMLPreformattedChar"/>
    <w:uiPriority w:val="99"/>
    <w:semiHidden/>
    <w:unhideWhenUsed/>
    <w:rsid w:val="00DC36B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36B5"/>
    <w:rPr>
      <w:rFonts w:ascii="Consolas" w:hAnsi="Consolas"/>
      <w:sz w:val="20"/>
      <w:szCs w:val="20"/>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unhideWhenUsed/>
    <w:qFormat/>
    <w:rsid w:val="00BD1669"/>
    <w:pPr>
      <w:spacing w:after="0" w:line="240" w:lineRule="auto"/>
    </w:pPr>
    <w:rPr>
      <w:sz w:val="20"/>
      <w:szCs w:val="20"/>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BD1669"/>
    <w:rPr>
      <w:sz w:val="20"/>
      <w:szCs w:val="20"/>
    </w:rPr>
  </w:style>
  <w:style w:type="character" w:styleId="Hyperlink">
    <w:name w:val="Hyperlink"/>
    <w:basedOn w:val="DefaultParagraphFont"/>
    <w:uiPriority w:val="99"/>
    <w:unhideWhenUsed/>
    <w:rsid w:val="00BD1669"/>
    <w:rPr>
      <w:color w:val="467886" w:themeColor="hyperlink"/>
      <w:u w:val="single"/>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qFormat/>
    <w:rsid w:val="00BD1669"/>
    <w:rPr>
      <w:rFonts w:cs="Times New Roman"/>
      <w:vertAlign w:val="superscript"/>
    </w:rPr>
  </w:style>
  <w:style w:type="paragraph" w:styleId="Revision">
    <w:name w:val="Revision"/>
    <w:hidden/>
    <w:uiPriority w:val="99"/>
    <w:semiHidden/>
    <w:rsid w:val="0010270B"/>
    <w:pPr>
      <w:spacing w:after="0" w:line="240" w:lineRule="auto"/>
    </w:pPr>
  </w:style>
  <w:style w:type="paragraph" w:styleId="BalloonText">
    <w:name w:val="Balloon Text"/>
    <w:basedOn w:val="Normal"/>
    <w:link w:val="BalloonTextChar"/>
    <w:uiPriority w:val="99"/>
    <w:semiHidden/>
    <w:unhideWhenUsed/>
    <w:rsid w:val="007E0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7AC"/>
    <w:rPr>
      <w:rFonts w:ascii="Segoe UI" w:hAnsi="Segoe UI" w:cs="Segoe UI"/>
      <w:sz w:val="18"/>
      <w:szCs w:val="18"/>
    </w:rPr>
  </w:style>
  <w:style w:type="paragraph" w:styleId="BodyText">
    <w:name w:val="Body Text"/>
    <w:basedOn w:val="Normal"/>
    <w:link w:val="BodyTextChar"/>
    <w:uiPriority w:val="1"/>
    <w:qFormat/>
    <w:rsid w:val="007E07AC"/>
    <w:pPr>
      <w:widowControl w:val="0"/>
      <w:autoSpaceDE w:val="0"/>
      <w:autoSpaceDN w:val="0"/>
      <w:spacing w:after="0" w:line="240" w:lineRule="auto"/>
    </w:pPr>
    <w:rPr>
      <w:rFonts w:ascii="Verdana" w:eastAsia="Verdana" w:hAnsi="Verdana" w:cs="Verdana"/>
      <w:kern w:val="0"/>
      <w:sz w:val="20"/>
      <w:szCs w:val="20"/>
      <w:lang w:val="en-US"/>
      <w14:ligatures w14:val="none"/>
    </w:rPr>
  </w:style>
  <w:style w:type="character" w:customStyle="1" w:styleId="BodyTextChar">
    <w:name w:val="Body Text Char"/>
    <w:basedOn w:val="DefaultParagraphFont"/>
    <w:link w:val="BodyText"/>
    <w:uiPriority w:val="1"/>
    <w:rsid w:val="007E07AC"/>
    <w:rPr>
      <w:rFonts w:ascii="Verdana" w:eastAsia="Verdana" w:hAnsi="Verdana" w:cs="Verdana"/>
      <w:kern w:val="0"/>
      <w:sz w:val="20"/>
      <w:szCs w:val="20"/>
      <w:lang w:val="en-US"/>
      <w14:ligatures w14:val="none"/>
    </w:rPr>
  </w:style>
  <w:style w:type="paragraph" w:styleId="NormalWeb">
    <w:name w:val="Normal (Web)"/>
    <w:basedOn w:val="Normal"/>
    <w:uiPriority w:val="99"/>
    <w:unhideWhenUsed/>
    <w:rsid w:val="007E07AC"/>
    <w:pPr>
      <w:spacing w:before="100" w:beforeAutospacing="1" w:after="100" w:afterAutospacing="1" w:line="240" w:lineRule="auto"/>
    </w:pPr>
    <w:rPr>
      <w:rFonts w:ascii="Times New Roman" w:eastAsiaTheme="minorEastAsia" w:hAnsi="Times New Roman" w:cs="Times New Roman"/>
      <w:kern w:val="0"/>
      <w:lang w:val="en-US"/>
      <w14:ligatures w14:val="none"/>
    </w:rPr>
  </w:style>
  <w:style w:type="paragraph" w:styleId="Header">
    <w:name w:val="header"/>
    <w:basedOn w:val="Normal"/>
    <w:link w:val="HeaderChar"/>
    <w:uiPriority w:val="99"/>
    <w:unhideWhenUsed/>
    <w:rsid w:val="003443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384"/>
  </w:style>
  <w:style w:type="paragraph" w:styleId="Footer">
    <w:name w:val="footer"/>
    <w:basedOn w:val="Normal"/>
    <w:link w:val="FooterChar"/>
    <w:uiPriority w:val="99"/>
    <w:unhideWhenUsed/>
    <w:rsid w:val="003443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384"/>
  </w:style>
  <w:style w:type="character" w:styleId="CommentReference">
    <w:name w:val="annotation reference"/>
    <w:basedOn w:val="DefaultParagraphFont"/>
    <w:uiPriority w:val="99"/>
    <w:semiHidden/>
    <w:unhideWhenUsed/>
    <w:rsid w:val="004049F0"/>
    <w:rPr>
      <w:sz w:val="16"/>
      <w:szCs w:val="16"/>
    </w:rPr>
  </w:style>
  <w:style w:type="paragraph" w:styleId="CommentText">
    <w:name w:val="annotation text"/>
    <w:basedOn w:val="Normal"/>
    <w:link w:val="CommentTextChar"/>
    <w:uiPriority w:val="99"/>
    <w:semiHidden/>
    <w:unhideWhenUsed/>
    <w:rsid w:val="004049F0"/>
    <w:pPr>
      <w:spacing w:line="240" w:lineRule="auto"/>
    </w:pPr>
    <w:rPr>
      <w:sz w:val="20"/>
      <w:szCs w:val="20"/>
    </w:rPr>
  </w:style>
  <w:style w:type="character" w:customStyle="1" w:styleId="CommentTextChar">
    <w:name w:val="Comment Text Char"/>
    <w:basedOn w:val="DefaultParagraphFont"/>
    <w:link w:val="CommentText"/>
    <w:uiPriority w:val="99"/>
    <w:semiHidden/>
    <w:rsid w:val="004049F0"/>
    <w:rPr>
      <w:sz w:val="20"/>
      <w:szCs w:val="20"/>
    </w:rPr>
  </w:style>
  <w:style w:type="paragraph" w:styleId="CommentSubject">
    <w:name w:val="annotation subject"/>
    <w:basedOn w:val="CommentText"/>
    <w:next w:val="CommentText"/>
    <w:link w:val="CommentSubjectChar"/>
    <w:uiPriority w:val="99"/>
    <w:semiHidden/>
    <w:unhideWhenUsed/>
    <w:rsid w:val="004049F0"/>
    <w:rPr>
      <w:b/>
      <w:bCs/>
    </w:rPr>
  </w:style>
  <w:style w:type="character" w:customStyle="1" w:styleId="CommentSubjectChar">
    <w:name w:val="Comment Subject Char"/>
    <w:basedOn w:val="CommentTextChar"/>
    <w:link w:val="CommentSubject"/>
    <w:uiPriority w:val="99"/>
    <w:semiHidden/>
    <w:rsid w:val="004049F0"/>
    <w:rPr>
      <w:b/>
      <w:bCs/>
      <w:sz w:val="20"/>
      <w:szCs w:val="20"/>
    </w:rPr>
  </w:style>
  <w:style w:type="table" w:customStyle="1" w:styleId="Tablicareetke4-isticanje31">
    <w:name w:val="Tablica rešetke 4 - isticanje 31"/>
    <w:basedOn w:val="TableNormal"/>
    <w:next w:val="GridTable4-Accent3"/>
    <w:uiPriority w:val="49"/>
    <w:rsid w:val="00104A18"/>
    <w:pPr>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104A18"/>
    <w:pPr>
      <w:spacing w:after="0" w:line="240" w:lineRule="auto"/>
    </w:pPr>
    <w:tblPr>
      <w:tblStyleRowBandSize w:val="1"/>
      <w:tblStyleColBandSize w:val="1"/>
      <w:tblBorders>
        <w:top w:val="single" w:sz="4" w:space="0" w:color="CEE079" w:themeColor="accent3" w:themeTint="99"/>
        <w:left w:val="single" w:sz="4" w:space="0" w:color="CEE079" w:themeColor="accent3" w:themeTint="99"/>
        <w:bottom w:val="single" w:sz="4" w:space="0" w:color="CEE079" w:themeColor="accent3" w:themeTint="99"/>
        <w:right w:val="single" w:sz="4" w:space="0" w:color="CEE079" w:themeColor="accent3" w:themeTint="99"/>
        <w:insideH w:val="single" w:sz="4" w:space="0" w:color="CEE079" w:themeColor="accent3" w:themeTint="99"/>
        <w:insideV w:val="single" w:sz="4" w:space="0" w:color="CEE079" w:themeColor="accent3" w:themeTint="99"/>
      </w:tblBorders>
    </w:tblPr>
    <w:tblStylePr w:type="firstRow">
      <w:rPr>
        <w:b/>
        <w:bCs/>
        <w:color w:val="FFFFFF" w:themeColor="background1"/>
      </w:rPr>
      <w:tblPr/>
      <w:tcPr>
        <w:tcBorders>
          <w:top w:val="single" w:sz="4" w:space="0" w:color="A7C02C" w:themeColor="accent3"/>
          <w:left w:val="single" w:sz="4" w:space="0" w:color="A7C02C" w:themeColor="accent3"/>
          <w:bottom w:val="single" w:sz="4" w:space="0" w:color="A7C02C" w:themeColor="accent3"/>
          <w:right w:val="single" w:sz="4" w:space="0" w:color="A7C02C" w:themeColor="accent3"/>
          <w:insideH w:val="nil"/>
          <w:insideV w:val="nil"/>
        </w:tcBorders>
        <w:shd w:val="clear" w:color="auto" w:fill="A7C02C" w:themeFill="accent3"/>
      </w:tcPr>
    </w:tblStylePr>
    <w:tblStylePr w:type="lastRow">
      <w:rPr>
        <w:b/>
        <w:bCs/>
      </w:rPr>
      <w:tblPr/>
      <w:tcPr>
        <w:tcBorders>
          <w:top w:val="double" w:sz="4" w:space="0" w:color="A7C02C" w:themeColor="accent3"/>
        </w:tcBorders>
      </w:tcPr>
    </w:tblStylePr>
    <w:tblStylePr w:type="firstCol">
      <w:rPr>
        <w:b/>
        <w:bCs/>
      </w:rPr>
    </w:tblStylePr>
    <w:tblStylePr w:type="lastCol">
      <w:rPr>
        <w:b/>
        <w:bCs/>
      </w:rPr>
    </w:tblStylePr>
    <w:tblStylePr w:type="band1Vert">
      <w:tblPr/>
      <w:tcPr>
        <w:shd w:val="clear" w:color="auto" w:fill="EEF4D2" w:themeFill="accent3" w:themeFillTint="33"/>
      </w:tcPr>
    </w:tblStylePr>
    <w:tblStylePr w:type="band1Horz">
      <w:tblPr/>
      <w:tcPr>
        <w:shd w:val="clear" w:color="auto" w:fill="EEF4D2" w:themeFill="accent3" w:themeFillTint="33"/>
      </w:tcPr>
    </w:tblStyle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rsid w:val="0021713B"/>
    <w:pPr>
      <w:spacing w:after="0" w:line="240" w:lineRule="exact"/>
      <w:ind w:left="144"/>
      <w:jc w:val="both"/>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2148">
      <w:bodyDiv w:val="1"/>
      <w:marLeft w:val="0"/>
      <w:marRight w:val="0"/>
      <w:marTop w:val="0"/>
      <w:marBottom w:val="0"/>
      <w:divBdr>
        <w:top w:val="none" w:sz="0" w:space="0" w:color="auto"/>
        <w:left w:val="none" w:sz="0" w:space="0" w:color="auto"/>
        <w:bottom w:val="none" w:sz="0" w:space="0" w:color="auto"/>
        <w:right w:val="none" w:sz="0" w:space="0" w:color="auto"/>
      </w:divBdr>
      <w:divsChild>
        <w:div w:id="1015888406">
          <w:marLeft w:val="0"/>
          <w:marRight w:val="0"/>
          <w:marTop w:val="0"/>
          <w:marBottom w:val="0"/>
          <w:divBdr>
            <w:top w:val="none" w:sz="0" w:space="0" w:color="auto"/>
            <w:left w:val="none" w:sz="0" w:space="0" w:color="auto"/>
            <w:bottom w:val="none" w:sz="0" w:space="0" w:color="auto"/>
            <w:right w:val="none" w:sz="0" w:space="0" w:color="auto"/>
          </w:divBdr>
          <w:divsChild>
            <w:div w:id="1213423864">
              <w:marLeft w:val="0"/>
              <w:marRight w:val="0"/>
              <w:marTop w:val="0"/>
              <w:marBottom w:val="0"/>
              <w:divBdr>
                <w:top w:val="none" w:sz="0" w:space="0" w:color="auto"/>
                <w:left w:val="none" w:sz="0" w:space="0" w:color="auto"/>
                <w:bottom w:val="none" w:sz="0" w:space="0" w:color="auto"/>
                <w:right w:val="none" w:sz="0" w:space="0" w:color="auto"/>
              </w:divBdr>
              <w:divsChild>
                <w:div w:id="206381881">
                  <w:marLeft w:val="0"/>
                  <w:marRight w:val="0"/>
                  <w:marTop w:val="0"/>
                  <w:marBottom w:val="0"/>
                  <w:divBdr>
                    <w:top w:val="none" w:sz="0" w:space="0" w:color="auto"/>
                    <w:left w:val="none" w:sz="0" w:space="0" w:color="auto"/>
                    <w:bottom w:val="none" w:sz="0" w:space="0" w:color="auto"/>
                    <w:right w:val="none" w:sz="0" w:space="0" w:color="auto"/>
                  </w:divBdr>
                  <w:divsChild>
                    <w:div w:id="8928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038365">
      <w:bodyDiv w:val="1"/>
      <w:marLeft w:val="0"/>
      <w:marRight w:val="0"/>
      <w:marTop w:val="0"/>
      <w:marBottom w:val="0"/>
      <w:divBdr>
        <w:top w:val="none" w:sz="0" w:space="0" w:color="auto"/>
        <w:left w:val="none" w:sz="0" w:space="0" w:color="auto"/>
        <w:bottom w:val="none" w:sz="0" w:space="0" w:color="auto"/>
        <w:right w:val="none" w:sz="0" w:space="0" w:color="auto"/>
      </w:divBdr>
    </w:div>
    <w:div w:id="667749310">
      <w:bodyDiv w:val="1"/>
      <w:marLeft w:val="0"/>
      <w:marRight w:val="0"/>
      <w:marTop w:val="0"/>
      <w:marBottom w:val="0"/>
      <w:divBdr>
        <w:top w:val="none" w:sz="0" w:space="0" w:color="auto"/>
        <w:left w:val="none" w:sz="0" w:space="0" w:color="auto"/>
        <w:bottom w:val="none" w:sz="0" w:space="0" w:color="auto"/>
        <w:right w:val="none" w:sz="0" w:space="0" w:color="auto"/>
      </w:divBdr>
    </w:div>
    <w:div w:id="886599175">
      <w:bodyDiv w:val="1"/>
      <w:marLeft w:val="0"/>
      <w:marRight w:val="0"/>
      <w:marTop w:val="0"/>
      <w:marBottom w:val="0"/>
      <w:divBdr>
        <w:top w:val="none" w:sz="0" w:space="0" w:color="auto"/>
        <w:left w:val="none" w:sz="0" w:space="0" w:color="auto"/>
        <w:bottom w:val="none" w:sz="0" w:space="0" w:color="auto"/>
        <w:right w:val="none" w:sz="0" w:space="0" w:color="auto"/>
      </w:divBdr>
    </w:div>
    <w:div w:id="1331059407">
      <w:bodyDiv w:val="1"/>
      <w:marLeft w:val="0"/>
      <w:marRight w:val="0"/>
      <w:marTop w:val="0"/>
      <w:marBottom w:val="0"/>
      <w:divBdr>
        <w:top w:val="none" w:sz="0" w:space="0" w:color="auto"/>
        <w:left w:val="none" w:sz="0" w:space="0" w:color="auto"/>
        <w:bottom w:val="none" w:sz="0" w:space="0" w:color="auto"/>
        <w:right w:val="none" w:sz="0" w:space="0" w:color="auto"/>
      </w:divBdr>
    </w:div>
    <w:div w:id="1456294523">
      <w:bodyDiv w:val="1"/>
      <w:marLeft w:val="0"/>
      <w:marRight w:val="0"/>
      <w:marTop w:val="0"/>
      <w:marBottom w:val="0"/>
      <w:divBdr>
        <w:top w:val="none" w:sz="0" w:space="0" w:color="auto"/>
        <w:left w:val="none" w:sz="0" w:space="0" w:color="auto"/>
        <w:bottom w:val="none" w:sz="0" w:space="0" w:color="auto"/>
        <w:right w:val="none" w:sz="0" w:space="0" w:color="auto"/>
      </w:divBdr>
      <w:divsChild>
        <w:div w:id="1011570333">
          <w:marLeft w:val="0"/>
          <w:marRight w:val="0"/>
          <w:marTop w:val="0"/>
          <w:marBottom w:val="0"/>
          <w:divBdr>
            <w:top w:val="none" w:sz="0" w:space="0" w:color="auto"/>
            <w:left w:val="none" w:sz="0" w:space="0" w:color="auto"/>
            <w:bottom w:val="none" w:sz="0" w:space="0" w:color="auto"/>
            <w:right w:val="none" w:sz="0" w:space="0" w:color="auto"/>
          </w:divBdr>
          <w:divsChild>
            <w:div w:id="1752703987">
              <w:marLeft w:val="0"/>
              <w:marRight w:val="0"/>
              <w:marTop w:val="0"/>
              <w:marBottom w:val="0"/>
              <w:divBdr>
                <w:top w:val="none" w:sz="0" w:space="0" w:color="auto"/>
                <w:left w:val="none" w:sz="0" w:space="0" w:color="auto"/>
                <w:bottom w:val="none" w:sz="0" w:space="0" w:color="auto"/>
                <w:right w:val="none" w:sz="0" w:space="0" w:color="auto"/>
              </w:divBdr>
              <w:divsChild>
                <w:div w:id="69861452">
                  <w:marLeft w:val="0"/>
                  <w:marRight w:val="0"/>
                  <w:marTop w:val="0"/>
                  <w:marBottom w:val="0"/>
                  <w:divBdr>
                    <w:top w:val="none" w:sz="0" w:space="0" w:color="auto"/>
                    <w:left w:val="none" w:sz="0" w:space="0" w:color="auto"/>
                    <w:bottom w:val="none" w:sz="0" w:space="0" w:color="auto"/>
                    <w:right w:val="none" w:sz="0" w:space="0" w:color="auto"/>
                  </w:divBdr>
                  <w:divsChild>
                    <w:div w:id="17150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54627">
      <w:bodyDiv w:val="1"/>
      <w:marLeft w:val="0"/>
      <w:marRight w:val="0"/>
      <w:marTop w:val="0"/>
      <w:marBottom w:val="0"/>
      <w:divBdr>
        <w:top w:val="none" w:sz="0" w:space="0" w:color="auto"/>
        <w:left w:val="none" w:sz="0" w:space="0" w:color="auto"/>
        <w:bottom w:val="none" w:sz="0" w:space="0" w:color="auto"/>
        <w:right w:val="none" w:sz="0" w:space="0" w:color="auto"/>
      </w:divBdr>
    </w:div>
    <w:div w:id="1678120507">
      <w:bodyDiv w:val="1"/>
      <w:marLeft w:val="0"/>
      <w:marRight w:val="0"/>
      <w:marTop w:val="0"/>
      <w:marBottom w:val="0"/>
      <w:divBdr>
        <w:top w:val="none" w:sz="0" w:space="0" w:color="auto"/>
        <w:left w:val="none" w:sz="0" w:space="0" w:color="auto"/>
        <w:bottom w:val="none" w:sz="0" w:space="0" w:color="auto"/>
        <w:right w:val="none" w:sz="0" w:space="0" w:color="auto"/>
      </w:divBdr>
    </w:div>
    <w:div w:id="1837068541">
      <w:bodyDiv w:val="1"/>
      <w:marLeft w:val="0"/>
      <w:marRight w:val="0"/>
      <w:marTop w:val="0"/>
      <w:marBottom w:val="0"/>
      <w:divBdr>
        <w:top w:val="none" w:sz="0" w:space="0" w:color="auto"/>
        <w:left w:val="none" w:sz="0" w:space="0" w:color="auto"/>
        <w:bottom w:val="none" w:sz="0" w:space="0" w:color="auto"/>
        <w:right w:val="none" w:sz="0" w:space="0" w:color="auto"/>
      </w:divBdr>
    </w:div>
    <w:div w:id="1859197272">
      <w:bodyDiv w:val="1"/>
      <w:marLeft w:val="0"/>
      <w:marRight w:val="0"/>
      <w:marTop w:val="0"/>
      <w:marBottom w:val="0"/>
      <w:divBdr>
        <w:top w:val="none" w:sz="0" w:space="0" w:color="auto"/>
        <w:left w:val="none" w:sz="0" w:space="0" w:color="auto"/>
        <w:bottom w:val="none" w:sz="0" w:space="0" w:color="auto"/>
        <w:right w:val="none" w:sz="0" w:space="0" w:color="auto"/>
      </w:divBdr>
    </w:div>
    <w:div w:id="1862740685">
      <w:bodyDiv w:val="1"/>
      <w:marLeft w:val="0"/>
      <w:marRight w:val="0"/>
      <w:marTop w:val="0"/>
      <w:marBottom w:val="0"/>
      <w:divBdr>
        <w:top w:val="none" w:sz="0" w:space="0" w:color="auto"/>
        <w:left w:val="none" w:sz="0" w:space="0" w:color="auto"/>
        <w:bottom w:val="none" w:sz="0" w:space="0" w:color="auto"/>
        <w:right w:val="none" w:sz="0" w:space="0" w:color="auto"/>
      </w:divBdr>
    </w:div>
    <w:div w:id="2133086577">
      <w:bodyDiv w:val="1"/>
      <w:marLeft w:val="0"/>
      <w:marRight w:val="0"/>
      <w:marTop w:val="0"/>
      <w:marBottom w:val="0"/>
      <w:divBdr>
        <w:top w:val="none" w:sz="0" w:space="0" w:color="auto"/>
        <w:left w:val="none" w:sz="0" w:space="0" w:color="auto"/>
        <w:bottom w:val="none" w:sz="0" w:space="0" w:color="auto"/>
        <w:right w:val="none" w:sz="0" w:space="0" w:color="auto"/>
      </w:divBdr>
      <w:divsChild>
        <w:div w:id="1807627551">
          <w:marLeft w:val="0"/>
          <w:marRight w:val="0"/>
          <w:marTop w:val="0"/>
          <w:marBottom w:val="0"/>
          <w:divBdr>
            <w:top w:val="none" w:sz="0" w:space="0" w:color="auto"/>
            <w:left w:val="none" w:sz="0" w:space="0" w:color="auto"/>
            <w:bottom w:val="none" w:sz="0" w:space="0" w:color="auto"/>
            <w:right w:val="none" w:sz="0" w:space="0" w:color="auto"/>
          </w:divBdr>
          <w:divsChild>
            <w:div w:id="300767274">
              <w:marLeft w:val="0"/>
              <w:marRight w:val="0"/>
              <w:marTop w:val="0"/>
              <w:marBottom w:val="0"/>
              <w:divBdr>
                <w:top w:val="none" w:sz="0" w:space="0" w:color="auto"/>
                <w:left w:val="none" w:sz="0" w:space="0" w:color="auto"/>
                <w:bottom w:val="none" w:sz="0" w:space="0" w:color="auto"/>
                <w:right w:val="none" w:sz="0" w:space="0" w:color="auto"/>
              </w:divBdr>
              <w:divsChild>
                <w:div w:id="1645694602">
                  <w:marLeft w:val="0"/>
                  <w:marRight w:val="0"/>
                  <w:marTop w:val="0"/>
                  <w:marBottom w:val="0"/>
                  <w:divBdr>
                    <w:top w:val="none" w:sz="0" w:space="0" w:color="auto"/>
                    <w:left w:val="none" w:sz="0" w:space="0" w:color="auto"/>
                    <w:bottom w:val="none" w:sz="0" w:space="0" w:color="auto"/>
                    <w:right w:val="none" w:sz="0" w:space="0" w:color="auto"/>
                  </w:divBdr>
                  <w:divsChild>
                    <w:div w:id="5408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digit.mzom.hr/en/about-digit-project/documents-and-acts/" TargetMode="External"/></Relationships>
</file>

<file path=word/theme/theme1.xml><?xml version="1.0" encoding="utf-8"?>
<a:theme xmlns:a="http://schemas.openxmlformats.org/drawingml/2006/main" name="Tema sustava Office">
  <a:themeElements>
    <a:clrScheme name="DIGIT">
      <a:dk1>
        <a:sysClr val="windowText" lastClr="000000"/>
      </a:dk1>
      <a:lt1>
        <a:sysClr val="window" lastClr="FFFFFF"/>
      </a:lt1>
      <a:dk2>
        <a:srgbClr val="0E2841"/>
      </a:dk2>
      <a:lt2>
        <a:srgbClr val="E8E8E8"/>
      </a:lt2>
      <a:accent1>
        <a:srgbClr val="295A4D"/>
      </a:accent1>
      <a:accent2>
        <a:srgbClr val="35915D"/>
      </a:accent2>
      <a:accent3>
        <a:srgbClr val="A7C02C"/>
      </a:accent3>
      <a:accent4>
        <a:srgbClr val="C1D7D2"/>
      </a:accent4>
      <a:accent5>
        <a:srgbClr val="E9F1EF"/>
      </a:accent5>
      <a:accent6>
        <a:srgbClr val="FBF9F2"/>
      </a:accent6>
      <a:hlink>
        <a:srgbClr val="467886"/>
      </a:hlink>
      <a:folHlink>
        <a:srgbClr val="96607D"/>
      </a:folHlink>
    </a:clrScheme>
    <a:fontScheme name="DIGIT">
      <a:majorFont>
        <a:latin typeface="DM Sans bold"/>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0015F-7746-4B10-8549-893FCC374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iivandic</cp:lastModifiedBy>
  <cp:revision>44</cp:revision>
  <dcterms:created xsi:type="dcterms:W3CDTF">2025-08-08T09:47:00Z</dcterms:created>
  <dcterms:modified xsi:type="dcterms:W3CDTF">2026-07-06T10:59:00Z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127fe427a74de031376127437c3dd27acebb62d462b29fd9bfb2cd38be7af9a5</vt:lpwstr>
  </property>
  <property fmtid="{D5CDD505-2E9C-101B-9397-08002B2CF9AE}" pid="3" name="ClassificationContentMarkingFooterShapeIds">
    <vt:lpwstr>6d1ccff3,b6e4f88,58ce27fc</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2025-08-08T09:47:29Z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f49319a4-d76a-4a84-b531-798b0a386214</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ies>
</file>