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A596B" w14:textId="1627442B" w:rsidR="00786CD7" w:rsidRPr="009F63BD" w:rsidRDefault="00DF17A1" w:rsidP="00E5253A">
      <w:pPr>
        <w:widowControl/>
        <w:tabs>
          <w:tab w:val="left" w:pos="3568"/>
        </w:tabs>
        <w:spacing w:line="276" w:lineRule="auto"/>
        <w:jc w:val="center"/>
        <w:rPr>
          <w:rFonts w:ascii="Times New Roman" w:hAnsi="Times New Roman" w:cs="Times New Roman"/>
          <w:b/>
          <w:sz w:val="28"/>
          <w:szCs w:val="28"/>
        </w:rPr>
      </w:pPr>
      <w:r w:rsidRPr="003E33C1">
        <w:rPr>
          <w:rFonts w:ascii="Times New Roman" w:hAnsi="Times New Roman" w:cs="Times New Roman"/>
          <w:b/>
          <w:noProof/>
          <w:color w:val="295A4D"/>
          <w:sz w:val="48"/>
          <w:szCs w:val="48"/>
          <w:lang w:val="hr-HR" w:eastAsia="hr-HR"/>
        </w:rPr>
        <w:drawing>
          <wp:anchor distT="0" distB="0" distL="114300" distR="114300" simplePos="0" relativeHeight="251658240" behindDoc="1" locked="0" layoutInCell="1" allowOverlap="1" wp14:anchorId="7B6EE72E" wp14:editId="19644E98">
            <wp:simplePos x="0" y="0"/>
            <wp:positionH relativeFrom="page">
              <wp:posOffset>0</wp:posOffset>
            </wp:positionH>
            <wp:positionV relativeFrom="paragraph">
              <wp:posOffset>-943660</wp:posOffset>
            </wp:positionV>
            <wp:extent cx="7596480" cy="4324122"/>
            <wp:effectExtent l="0" t="0" r="5080" b="635"/>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9314" cy="4325735"/>
                    </a:xfrm>
                    <a:prstGeom prst="rect">
                      <a:avLst/>
                    </a:prstGeom>
                  </pic:spPr>
                </pic:pic>
              </a:graphicData>
            </a:graphic>
            <wp14:sizeRelH relativeFrom="page">
              <wp14:pctWidth>0</wp14:pctWidth>
            </wp14:sizeRelH>
            <wp14:sizeRelV relativeFrom="page">
              <wp14:pctHeight>0</wp14:pctHeight>
            </wp14:sizeRelV>
          </wp:anchor>
        </w:drawing>
      </w:r>
    </w:p>
    <w:p w14:paraId="02F52E08"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C169455"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62F5AAB0"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68EE190"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43EF4BF2"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A12067F"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0D0465C"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37C8A74"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22D46350"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6F1179CF"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5644A63"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D327665"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3E63FC7"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01A31457"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6508845D" w14:textId="77777777" w:rsidR="00DF17A1" w:rsidRPr="009F63BD" w:rsidRDefault="00DF17A1" w:rsidP="00DF17A1">
      <w:pPr>
        <w:jc w:val="center"/>
        <w:rPr>
          <w:rFonts w:ascii="Times New Roman" w:hAnsi="Times New Roman" w:cs="Times New Roman"/>
          <w:b/>
          <w:bCs/>
          <w:color w:val="295A4D"/>
          <w:sz w:val="48"/>
          <w:szCs w:val="48"/>
        </w:rPr>
      </w:pPr>
      <w:r w:rsidRPr="009F63BD">
        <w:rPr>
          <w:rFonts w:ascii="Times New Roman" w:hAnsi="Times New Roman" w:cs="Times New Roman"/>
          <w:b/>
          <w:bCs/>
          <w:color w:val="295A4D"/>
          <w:sz w:val="48"/>
          <w:szCs w:val="48"/>
        </w:rPr>
        <w:t xml:space="preserve">DIGITAL, INNOVATION, AND GREEN TECHNOLOGY PROJECT </w:t>
      </w:r>
      <w:r w:rsidRPr="009F63BD">
        <w:rPr>
          <w:rFonts w:ascii="Times New Roman" w:hAnsi="Times New Roman" w:cs="Times New Roman"/>
          <w:b/>
          <w:bCs/>
          <w:color w:val="295A4D"/>
          <w:sz w:val="48"/>
          <w:szCs w:val="48"/>
        </w:rPr>
        <w:br/>
        <w:t>(DIGIT PROJECT)</w:t>
      </w:r>
    </w:p>
    <w:p w14:paraId="0D5E39A3" w14:textId="3AA14AEC"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8C4190C" w14:textId="16D33397" w:rsidR="00DF17A1" w:rsidRPr="009F63BD" w:rsidRDefault="00682084" w:rsidP="00E5253A">
      <w:pPr>
        <w:widowControl/>
        <w:tabs>
          <w:tab w:val="left" w:pos="3568"/>
        </w:tabs>
        <w:spacing w:line="276" w:lineRule="auto"/>
        <w:jc w:val="center"/>
        <w:rPr>
          <w:rFonts w:ascii="Times New Roman" w:hAnsi="Times New Roman" w:cs="Times New Roman"/>
          <w:b/>
          <w:sz w:val="28"/>
          <w:szCs w:val="28"/>
        </w:rPr>
      </w:pPr>
      <w:r w:rsidRPr="003E33C1">
        <w:rPr>
          <w:rFonts w:ascii="Times New Roman" w:hAnsi="Times New Roman" w:cs="Times New Roman"/>
          <w:noProof/>
          <w:lang w:val="hr-HR" w:eastAsia="hr-HR"/>
        </w:rPr>
        <w:drawing>
          <wp:inline distT="0" distB="0" distL="0" distR="0" wp14:anchorId="3F6EE43F" wp14:editId="1C372E2A">
            <wp:extent cx="1809750" cy="1809750"/>
            <wp:effectExtent l="0" t="0" r="0" b="0"/>
            <wp:docPr id="7" name="Picture 7" descr="\\mzt\share\Uprave\znanost\DIGIT - PIU\5. Grant\7. PRE-COMMERCIAL\CfP - Pre-commercial\Pre-commercial digital and green R&am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zt\share\Uprave\znanost\DIGIT - PIU\5. Grant\7. PRE-COMMERCIAL\CfP - Pre-commercial\Pre-commercial digital and green R&amp;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14:paraId="0FBBC141"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D2162D2"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296AC43"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40CD9EA9"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2F5BF44"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215E8236"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sectPr w:rsidR="00DF17A1" w:rsidRPr="009F63BD" w:rsidSect="00DF17A1">
          <w:headerReference w:type="default" r:id="rId10"/>
          <w:footerReference w:type="even" r:id="rId11"/>
          <w:footerReference w:type="default" r:id="rId12"/>
          <w:footerReference w:type="first" r:id="rId13"/>
          <w:pgSz w:w="11900" w:h="16840"/>
          <w:pgMar w:top="1440" w:right="1440" w:bottom="1440" w:left="1440" w:header="1247" w:footer="737" w:gutter="0"/>
          <w:cols w:space="708"/>
          <w:titlePg/>
          <w:docGrid w:linePitch="360"/>
        </w:sectPr>
      </w:pPr>
    </w:p>
    <w:p w14:paraId="5BCBCFD7" w14:textId="77777777" w:rsidR="004A4E84" w:rsidRPr="009F63BD" w:rsidRDefault="004A4E84" w:rsidP="00E5253A">
      <w:pPr>
        <w:widowControl/>
        <w:tabs>
          <w:tab w:val="left" w:pos="3568"/>
        </w:tabs>
        <w:spacing w:line="276" w:lineRule="auto"/>
        <w:jc w:val="center"/>
        <w:rPr>
          <w:rFonts w:ascii="Times New Roman" w:hAnsi="Times New Roman" w:cs="Times New Roman"/>
          <w:b/>
          <w:color w:val="295A4D"/>
          <w:sz w:val="28"/>
          <w:szCs w:val="28"/>
        </w:rPr>
      </w:pPr>
    </w:p>
    <w:p w14:paraId="06C52774" w14:textId="6AA5200F" w:rsidR="004C3199" w:rsidRPr="009F63BD" w:rsidRDefault="004C3199" w:rsidP="00E5253A">
      <w:pPr>
        <w:widowControl/>
        <w:tabs>
          <w:tab w:val="left" w:pos="3568"/>
        </w:tabs>
        <w:spacing w:line="276" w:lineRule="auto"/>
        <w:jc w:val="center"/>
        <w:rPr>
          <w:rFonts w:ascii="Times New Roman" w:hAnsi="Times New Roman" w:cs="Times New Roman"/>
          <w:b/>
          <w:color w:val="295A4D"/>
          <w:sz w:val="28"/>
          <w:szCs w:val="28"/>
        </w:rPr>
      </w:pPr>
      <w:r w:rsidRPr="009F63BD">
        <w:rPr>
          <w:rFonts w:ascii="Times New Roman" w:hAnsi="Times New Roman" w:cs="Times New Roman"/>
          <w:b/>
          <w:color w:val="295A4D"/>
          <w:sz w:val="28"/>
          <w:szCs w:val="28"/>
        </w:rPr>
        <w:t>REPUBLIC OF CROATIA</w:t>
      </w:r>
    </w:p>
    <w:p w14:paraId="54874EDA" w14:textId="77777777" w:rsidR="004C3199" w:rsidRPr="009F63BD" w:rsidRDefault="004C3199" w:rsidP="004C3199">
      <w:pPr>
        <w:pStyle w:val="BodyText"/>
        <w:spacing w:line="276" w:lineRule="auto"/>
        <w:jc w:val="center"/>
        <w:rPr>
          <w:rFonts w:ascii="Times New Roman" w:hAnsi="Times New Roman" w:cs="Times New Roman"/>
          <w:b/>
          <w:color w:val="295A4D"/>
          <w:sz w:val="28"/>
        </w:rPr>
      </w:pPr>
      <w:r w:rsidRPr="009F63BD">
        <w:rPr>
          <w:rFonts w:ascii="Times New Roman" w:hAnsi="Times New Roman" w:cs="Times New Roman"/>
          <w:b/>
          <w:color w:val="295A4D"/>
          <w:sz w:val="28"/>
        </w:rPr>
        <w:t>MINISTRY OF SCIENCE, EDUCATION AND YOUTH</w:t>
      </w:r>
    </w:p>
    <w:p w14:paraId="65E8E67F" w14:textId="77777777" w:rsidR="004C3199" w:rsidRPr="009F63BD" w:rsidRDefault="004C3199" w:rsidP="004C3199">
      <w:pPr>
        <w:spacing w:line="276" w:lineRule="auto"/>
        <w:jc w:val="center"/>
        <w:rPr>
          <w:rFonts w:ascii="Times New Roman" w:hAnsi="Times New Roman" w:cs="Times New Roman"/>
          <w:sz w:val="28"/>
        </w:rPr>
      </w:pPr>
      <w:r w:rsidRPr="009F63BD">
        <w:rPr>
          <w:rFonts w:ascii="Times New Roman" w:hAnsi="Times New Roman" w:cs="Times New Roman"/>
          <w:sz w:val="28"/>
        </w:rPr>
        <w:t xml:space="preserve">Donje </w:t>
      </w:r>
      <w:proofErr w:type="spellStart"/>
      <w:r w:rsidRPr="009F63BD">
        <w:rPr>
          <w:rFonts w:ascii="Times New Roman" w:hAnsi="Times New Roman" w:cs="Times New Roman"/>
          <w:sz w:val="28"/>
        </w:rPr>
        <w:t>Svetice</w:t>
      </w:r>
      <w:proofErr w:type="spellEnd"/>
      <w:r w:rsidRPr="009F63BD">
        <w:rPr>
          <w:rFonts w:ascii="Times New Roman" w:hAnsi="Times New Roman" w:cs="Times New Roman"/>
          <w:sz w:val="28"/>
        </w:rPr>
        <w:t xml:space="preserve"> 38, Zagreb 10 000, Croatia</w:t>
      </w:r>
    </w:p>
    <w:p w14:paraId="32DF8628" w14:textId="77777777" w:rsidR="004C3199" w:rsidRPr="009F63BD" w:rsidRDefault="004C3199" w:rsidP="004C3199">
      <w:pPr>
        <w:pStyle w:val="NormalWeb"/>
        <w:spacing w:line="276" w:lineRule="auto"/>
        <w:jc w:val="center"/>
        <w:rPr>
          <w:rFonts w:eastAsia="Times New Roman"/>
          <w:b/>
          <w:bCs/>
          <w:smallCaps/>
          <w:sz w:val="28"/>
          <w:szCs w:val="23"/>
          <w:lang w:eastAsia="ru-RU" w:bidi="ru-RU"/>
        </w:rPr>
      </w:pPr>
    </w:p>
    <w:p w14:paraId="442A7536" w14:textId="77777777" w:rsidR="004C3199" w:rsidRPr="009F63BD" w:rsidRDefault="004C3199" w:rsidP="004C3199">
      <w:pPr>
        <w:pStyle w:val="NormalWeb"/>
        <w:spacing w:line="276" w:lineRule="auto"/>
        <w:jc w:val="center"/>
        <w:rPr>
          <w:rFonts w:eastAsia="Times New Roman"/>
          <w:b/>
          <w:bCs/>
          <w:smallCaps/>
          <w:sz w:val="32"/>
          <w:szCs w:val="23"/>
          <w:lang w:eastAsia="ru-RU" w:bidi="ru-RU"/>
        </w:rPr>
      </w:pPr>
    </w:p>
    <w:p w14:paraId="2BDF79CD" w14:textId="77777777" w:rsidR="004C3199" w:rsidRPr="009F63BD" w:rsidRDefault="004C3199" w:rsidP="004C3199">
      <w:pPr>
        <w:pStyle w:val="NormalWeb"/>
        <w:spacing w:line="276" w:lineRule="auto"/>
        <w:jc w:val="center"/>
        <w:rPr>
          <w:rFonts w:eastAsia="Times New Roman"/>
          <w:b/>
          <w:bCs/>
          <w:smallCaps/>
          <w:color w:val="295A4D"/>
          <w:sz w:val="28"/>
          <w:szCs w:val="23"/>
          <w:lang w:eastAsia="ru-RU" w:bidi="ru-RU"/>
        </w:rPr>
      </w:pPr>
      <w:r w:rsidRPr="009F63BD">
        <w:rPr>
          <w:rFonts w:eastAsia="Times New Roman"/>
          <w:b/>
          <w:bCs/>
          <w:smallCaps/>
          <w:color w:val="295A4D"/>
          <w:sz w:val="28"/>
          <w:szCs w:val="23"/>
          <w:lang w:eastAsia="ru-RU" w:bidi="ru-RU"/>
        </w:rPr>
        <w:t>DIGITAL, INNOVATION, AND GREEN TECHNOLOGY PROJECT (DIGIT PROJECT)</w:t>
      </w:r>
    </w:p>
    <w:p w14:paraId="37507781"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9F63BD">
        <w:rPr>
          <w:rFonts w:ascii="Times New Roman" w:eastAsia="Times New Roman" w:hAnsi="Times New Roman" w:cs="Times New Roman"/>
          <w:bCs/>
          <w:smallCaps/>
          <w:sz w:val="28"/>
          <w:szCs w:val="23"/>
          <w:lang w:eastAsia="ru-RU" w:bidi="ru-RU"/>
        </w:rPr>
        <w:t>IBRD LOAN NO. 9558-HR</w:t>
      </w:r>
    </w:p>
    <w:p w14:paraId="25055506"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9F63BD">
        <w:rPr>
          <w:rFonts w:ascii="Times New Roman" w:eastAsia="Times New Roman" w:hAnsi="Times New Roman" w:cs="Times New Roman"/>
          <w:bCs/>
          <w:smallCaps/>
          <w:sz w:val="28"/>
          <w:szCs w:val="23"/>
          <w:lang w:eastAsia="ru-RU" w:bidi="ru-RU"/>
        </w:rPr>
        <w:t>PROJECT ID: P180755</w:t>
      </w:r>
    </w:p>
    <w:p w14:paraId="589B93C1"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63804561"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3E33C1">
        <w:rPr>
          <w:rFonts w:ascii="Times New Roman" w:hAnsi="Times New Roman" w:cs="Times New Roman"/>
          <w:noProof/>
          <w:lang w:val="hr-HR" w:eastAsia="hr-HR"/>
        </w:rPr>
        <w:drawing>
          <wp:inline distT="0" distB="0" distL="0" distR="0" wp14:anchorId="123A1238" wp14:editId="16C2335E">
            <wp:extent cx="1797354" cy="929204"/>
            <wp:effectExtent l="0" t="0" r="0" b="4445"/>
            <wp:docPr id="1" name="Picture 1" descr="cid:18f4dc53f3018242f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8f4dc53f3018242f1a1"/>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854062" cy="958521"/>
                    </a:xfrm>
                    <a:prstGeom prst="rect">
                      <a:avLst/>
                    </a:prstGeom>
                    <a:noFill/>
                    <a:ln>
                      <a:noFill/>
                    </a:ln>
                  </pic:spPr>
                </pic:pic>
              </a:graphicData>
            </a:graphic>
          </wp:inline>
        </w:drawing>
      </w:r>
    </w:p>
    <w:p w14:paraId="4AF27427"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525ED4CF" w14:textId="77777777" w:rsidR="00A76820" w:rsidRPr="009F63BD" w:rsidRDefault="00A76820" w:rsidP="00A76820">
      <w:pPr>
        <w:pStyle w:val="BodyText"/>
        <w:spacing w:before="149" w:line="276" w:lineRule="auto"/>
        <w:jc w:val="center"/>
        <w:rPr>
          <w:rFonts w:ascii="Times New Roman" w:hAnsi="Times New Roman" w:cs="Times New Roman"/>
          <w:b/>
          <w:color w:val="295A4D"/>
          <w:sz w:val="32"/>
          <w:szCs w:val="32"/>
        </w:rPr>
      </w:pPr>
      <w:r w:rsidRPr="009F63BD">
        <w:rPr>
          <w:rFonts w:ascii="Times New Roman" w:hAnsi="Times New Roman" w:cs="Times New Roman"/>
          <w:b/>
          <w:color w:val="295A4D"/>
          <w:sz w:val="32"/>
          <w:szCs w:val="32"/>
        </w:rPr>
        <w:t>Annex I. Conditions for the preparation and implementation of projects within the DIGIT Project</w:t>
      </w:r>
    </w:p>
    <w:p w14:paraId="29584CFB" w14:textId="77777777" w:rsidR="00682084" w:rsidRPr="009F63BD" w:rsidRDefault="00682084" w:rsidP="00682084">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9F63BD">
        <w:rPr>
          <w:rFonts w:ascii="Times New Roman" w:eastAsia="Times New Roman" w:hAnsi="Times New Roman" w:cs="Times New Roman"/>
          <w:b/>
          <w:bCs/>
          <w:smallCaps/>
          <w:color w:val="295A4D"/>
          <w:sz w:val="32"/>
          <w:szCs w:val="32"/>
          <w:lang w:eastAsia="ru-RU" w:bidi="ru-RU"/>
        </w:rPr>
        <w:t>CALL FOR PROPOSALS</w:t>
      </w:r>
    </w:p>
    <w:p w14:paraId="2AB4736A" w14:textId="6B92F544" w:rsidR="007C1EEC" w:rsidRPr="007C1EEC" w:rsidRDefault="007C1EEC" w:rsidP="007C1EEC">
      <w:pPr>
        <w:pStyle w:val="BodyText"/>
        <w:spacing w:before="149" w:line="276" w:lineRule="auto"/>
        <w:ind w:left="360"/>
        <w:jc w:val="center"/>
        <w:rPr>
          <w:rFonts w:ascii="Times New Roman" w:eastAsia="Times New Roman" w:hAnsi="Times New Roman" w:cs="Times New Roman"/>
          <w:b/>
          <w:bCs/>
          <w:smallCaps/>
          <w:color w:val="295A4D"/>
          <w:sz w:val="32"/>
          <w:szCs w:val="32"/>
          <w:lang w:val="hr-HR" w:eastAsia="ru-RU" w:bidi="ru-RU"/>
        </w:rPr>
      </w:pPr>
      <w:r w:rsidRPr="007C1EEC">
        <w:rPr>
          <w:rFonts w:ascii="Times New Roman" w:eastAsia="Times New Roman" w:hAnsi="Times New Roman" w:cs="Times New Roman"/>
          <w:b/>
          <w:bCs/>
          <w:smallCaps/>
          <w:color w:val="295A4D"/>
          <w:sz w:val="32"/>
          <w:szCs w:val="32"/>
          <w:lang w:val="hr-HR" w:eastAsia="ru-RU" w:bidi="ru-RU"/>
        </w:rPr>
        <w:t>VALIDATION OF SOCIAL INNOVATIONS BY STARTUPS (VALID</w:t>
      </w:r>
      <w:r>
        <w:rPr>
          <w:rFonts w:ascii="Times New Roman" w:eastAsia="Times New Roman" w:hAnsi="Times New Roman" w:cs="Times New Roman"/>
          <w:b/>
          <w:bCs/>
          <w:smallCaps/>
          <w:color w:val="295A4D"/>
          <w:sz w:val="32"/>
          <w:szCs w:val="32"/>
          <w:lang w:val="hr-HR" w:eastAsia="ru-RU" w:bidi="ru-RU"/>
        </w:rPr>
        <w:t>)</w:t>
      </w:r>
    </w:p>
    <w:p w14:paraId="51040AD7" w14:textId="77777777" w:rsidR="00682084" w:rsidRPr="009F63BD" w:rsidRDefault="00682084" w:rsidP="00682084">
      <w:pPr>
        <w:pStyle w:val="BodyText"/>
        <w:spacing w:before="149" w:line="276" w:lineRule="auto"/>
        <w:jc w:val="center"/>
        <w:rPr>
          <w:rFonts w:ascii="Times New Roman" w:eastAsia="Times New Roman" w:hAnsi="Times New Roman" w:cs="Times New Roman"/>
          <w:bCs/>
          <w:smallCaps/>
          <w:sz w:val="32"/>
          <w:szCs w:val="32"/>
          <w:lang w:eastAsia="ru-RU" w:bidi="ru-RU"/>
        </w:rPr>
      </w:pPr>
      <w:r w:rsidRPr="009F63BD">
        <w:rPr>
          <w:rFonts w:ascii="Times New Roman" w:eastAsia="Times New Roman" w:hAnsi="Times New Roman" w:cs="Times New Roman"/>
          <w:bCs/>
          <w:smallCaps/>
          <w:sz w:val="32"/>
          <w:szCs w:val="32"/>
          <w:lang w:eastAsia="ru-RU" w:bidi="ru-RU"/>
        </w:rPr>
        <w:t>CALL REFERENCE NUMBER: DIGIT.2.1.01</w:t>
      </w:r>
    </w:p>
    <w:p w14:paraId="621B4303" w14:textId="77777777" w:rsidR="001E521D" w:rsidRPr="001B670B" w:rsidRDefault="001E521D" w:rsidP="001E521D">
      <w:pPr>
        <w:pStyle w:val="BodyText"/>
        <w:spacing w:before="149" w:line="276" w:lineRule="auto"/>
        <w:jc w:val="center"/>
        <w:rPr>
          <w:rFonts w:ascii="Times New Roman" w:hAnsi="Times New Roman" w:cs="Times New Roman"/>
          <w:b/>
          <w:sz w:val="32"/>
          <w:szCs w:val="36"/>
        </w:rPr>
      </w:pPr>
      <w:r>
        <w:rPr>
          <w:rFonts w:ascii="Times New Roman" w:hAnsi="Times New Roman" w:cs="Times New Roman"/>
          <w:b/>
          <w:sz w:val="32"/>
          <w:szCs w:val="36"/>
          <w:highlight w:val="green"/>
        </w:rPr>
        <w:t>1</w:t>
      </w:r>
      <w:r w:rsidRPr="001B670B">
        <w:rPr>
          <w:rFonts w:ascii="Times New Roman" w:hAnsi="Times New Roman" w:cs="Times New Roman"/>
          <w:b/>
          <w:sz w:val="32"/>
          <w:szCs w:val="36"/>
          <w:highlight w:val="green"/>
          <w:vertAlign w:val="superscript"/>
        </w:rPr>
        <w:t>st</w:t>
      </w:r>
      <w:r>
        <w:rPr>
          <w:rFonts w:ascii="Times New Roman" w:hAnsi="Times New Roman" w:cs="Times New Roman"/>
          <w:b/>
          <w:sz w:val="32"/>
          <w:szCs w:val="36"/>
          <w:highlight w:val="green"/>
        </w:rPr>
        <w:t xml:space="preserve"> </w:t>
      </w:r>
      <w:r w:rsidRPr="00384D53">
        <w:rPr>
          <w:rFonts w:ascii="Times New Roman" w:hAnsi="Times New Roman" w:cs="Times New Roman"/>
          <w:b/>
          <w:sz w:val="32"/>
          <w:szCs w:val="36"/>
          <w:highlight w:val="green"/>
        </w:rPr>
        <w:t>revision</w:t>
      </w:r>
    </w:p>
    <w:p w14:paraId="35495E5B"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5AB58BF8" w14:textId="77777777" w:rsidR="00F06488" w:rsidRPr="009F63BD" w:rsidRDefault="00F06488" w:rsidP="004C3199">
      <w:pPr>
        <w:pStyle w:val="BodyText"/>
        <w:spacing w:before="3" w:line="276" w:lineRule="auto"/>
        <w:ind w:left="2" w:right="2"/>
        <w:jc w:val="center"/>
        <w:rPr>
          <w:rFonts w:ascii="Times New Roman" w:hAnsi="Times New Roman" w:cs="Times New Roman"/>
          <w:w w:val="90"/>
          <w:sz w:val="24"/>
        </w:rPr>
      </w:pPr>
    </w:p>
    <w:p w14:paraId="01C78ACE"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1D573C0D"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36A77E90" w14:textId="77777777" w:rsidR="00950692" w:rsidRPr="009F63BD" w:rsidRDefault="00950692" w:rsidP="004C3199">
      <w:pPr>
        <w:pStyle w:val="BodyText"/>
        <w:spacing w:before="3" w:line="276" w:lineRule="auto"/>
        <w:ind w:left="2" w:right="2"/>
        <w:jc w:val="center"/>
        <w:rPr>
          <w:rFonts w:ascii="Times New Roman" w:hAnsi="Times New Roman" w:cs="Times New Roman"/>
          <w:w w:val="90"/>
          <w:sz w:val="24"/>
        </w:rPr>
      </w:pPr>
    </w:p>
    <w:p w14:paraId="52AF2ADC"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250C1DE1"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5CE3000D" w14:textId="77777777" w:rsidR="00AF35C4" w:rsidRPr="009F63BD" w:rsidRDefault="00AF35C4" w:rsidP="004C3199">
      <w:pPr>
        <w:pStyle w:val="BodyText"/>
        <w:spacing w:before="3" w:line="276" w:lineRule="auto"/>
        <w:ind w:left="2" w:right="2"/>
        <w:jc w:val="center"/>
        <w:rPr>
          <w:rFonts w:ascii="Times New Roman" w:hAnsi="Times New Roman" w:cs="Times New Roman"/>
          <w:w w:val="90"/>
          <w:sz w:val="24"/>
        </w:rPr>
      </w:pPr>
    </w:p>
    <w:p w14:paraId="0B85DF39"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3F791B1B" w14:textId="77777777" w:rsidR="001E521D" w:rsidRPr="009F63BD" w:rsidRDefault="001E521D" w:rsidP="001E521D">
      <w:pPr>
        <w:spacing w:after="120" w:line="276" w:lineRule="auto"/>
        <w:jc w:val="center"/>
        <w:rPr>
          <w:rFonts w:ascii="Times New Roman" w:hAnsi="Times New Roman" w:cs="Times New Roman"/>
        </w:rPr>
        <w:sectPr w:rsidR="001E521D" w:rsidRPr="009F63BD" w:rsidSect="001E521D">
          <w:footerReference w:type="first" r:id="rId16"/>
          <w:pgSz w:w="11900" w:h="16840"/>
          <w:pgMar w:top="1440" w:right="1440" w:bottom="1440" w:left="1440" w:header="1247" w:footer="737" w:gutter="0"/>
          <w:cols w:space="708"/>
          <w:titlePg/>
          <w:docGrid w:linePitch="360"/>
        </w:sectPr>
      </w:pPr>
      <w:r w:rsidRPr="001B670B">
        <w:rPr>
          <w:rFonts w:ascii="Times New Roman" w:hAnsi="Times New Roman" w:cs="Times New Roman"/>
          <w:highlight w:val="green"/>
        </w:rPr>
        <w:t>July 2026</w:t>
      </w:r>
    </w:p>
    <w:sdt>
      <w:sdtPr>
        <w:rPr>
          <w:rFonts w:ascii="Times New Roman" w:hAnsi="Times New Roman" w:cs="Times New Roman"/>
          <w:b/>
          <w:bCs/>
          <w:sz w:val="32"/>
          <w:szCs w:val="32"/>
        </w:rPr>
        <w:id w:val="1831485936"/>
        <w:docPartObj>
          <w:docPartGallery w:val="Table of Contents"/>
          <w:docPartUnique/>
        </w:docPartObj>
      </w:sdtPr>
      <w:sdtEndPr>
        <w:rPr>
          <w:b w:val="0"/>
          <w:bCs w:val="0"/>
          <w:sz w:val="20"/>
          <w:szCs w:val="20"/>
        </w:rPr>
      </w:sdtEndPr>
      <w:sdtContent>
        <w:p w14:paraId="5BD578B6" w14:textId="77777777" w:rsidR="00584654" w:rsidRPr="009F63BD" w:rsidRDefault="002F06D6" w:rsidP="0066395B">
          <w:pPr>
            <w:rPr>
              <w:rFonts w:ascii="Times New Roman" w:hAnsi="Times New Roman" w:cs="Times New Roman"/>
              <w:b/>
              <w:color w:val="295A4D"/>
              <w:sz w:val="32"/>
              <w:szCs w:val="32"/>
            </w:rPr>
          </w:pPr>
          <w:r w:rsidRPr="009F63BD">
            <w:rPr>
              <w:rFonts w:ascii="Times New Roman" w:hAnsi="Times New Roman" w:cs="Times New Roman"/>
              <w:b/>
              <w:color w:val="295A4D"/>
              <w:sz w:val="32"/>
              <w:szCs w:val="32"/>
            </w:rPr>
            <w:t>Table of Contents</w:t>
          </w:r>
        </w:p>
        <w:p w14:paraId="2784BCE7" w14:textId="77777777" w:rsidR="00EF0BB1" w:rsidRPr="009F63BD" w:rsidRDefault="00EF0BB1" w:rsidP="0066395B">
          <w:pPr>
            <w:rPr>
              <w:rFonts w:ascii="Times New Roman" w:hAnsi="Times New Roman" w:cs="Times New Roman"/>
              <w:b/>
              <w:sz w:val="20"/>
              <w:szCs w:val="32"/>
            </w:rPr>
          </w:pPr>
        </w:p>
        <w:p w14:paraId="35B0739C" w14:textId="41576E27" w:rsidR="00071610" w:rsidRPr="003E33C1" w:rsidRDefault="00584654">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r w:rsidRPr="008A579B">
            <w:rPr>
              <w:rFonts w:ascii="Times New Roman" w:hAnsi="Times New Roman" w:cs="Times New Roman"/>
              <w:b w:val="0"/>
              <w:caps w:val="0"/>
              <w:color w:val="295A4D"/>
              <w:sz w:val="22"/>
              <w:szCs w:val="22"/>
            </w:rPr>
            <w:fldChar w:fldCharType="begin"/>
          </w:r>
          <w:r w:rsidRPr="008A579B">
            <w:rPr>
              <w:rFonts w:ascii="Times New Roman" w:hAnsi="Times New Roman" w:cs="Times New Roman"/>
              <w:b w:val="0"/>
              <w:color w:val="295A4D"/>
              <w:sz w:val="22"/>
              <w:szCs w:val="22"/>
            </w:rPr>
            <w:instrText xml:space="preserve"> TOC \o "1-3" \h \z \u </w:instrText>
          </w:r>
          <w:r w:rsidRPr="008A579B">
            <w:rPr>
              <w:rFonts w:ascii="Times New Roman" w:hAnsi="Times New Roman" w:cs="Times New Roman"/>
              <w:b w:val="0"/>
              <w:caps w:val="0"/>
              <w:color w:val="295A4D"/>
              <w:sz w:val="22"/>
              <w:szCs w:val="22"/>
            </w:rPr>
            <w:fldChar w:fldCharType="separate"/>
          </w:r>
          <w:hyperlink w:anchor="_Toc210045835" w:history="1">
            <w:r w:rsidR="00071610" w:rsidRPr="00071610">
              <w:rPr>
                <w:rStyle w:val="Hyperlink"/>
                <w:rFonts w:ascii="Times New Roman" w:hAnsi="Times New Roman" w:cs="Times New Roman"/>
                <w:noProof/>
                <w:color w:val="295A4D"/>
                <w:sz w:val="22"/>
                <w:szCs w:val="22"/>
              </w:rPr>
              <w:t>1.</w:t>
            </w:r>
            <w:r w:rsidR="00071610" w:rsidRPr="003E33C1">
              <w:rPr>
                <w:rFonts w:ascii="Times New Roman" w:eastAsiaTheme="minorEastAsia" w:hAnsi="Times New Roman" w:cs="Times New Roman"/>
                <w:b w:val="0"/>
                <w:caps w:val="0"/>
                <w:noProof/>
                <w:color w:val="295A4D"/>
                <w:sz w:val="22"/>
                <w:szCs w:val="22"/>
                <w:lang w:eastAsia="hr-HR"/>
              </w:rPr>
              <w:tab/>
            </w:r>
            <w:r w:rsidR="00071610" w:rsidRPr="00071610">
              <w:rPr>
                <w:rStyle w:val="Hyperlink"/>
                <w:rFonts w:ascii="Times New Roman" w:hAnsi="Times New Roman" w:cs="Times New Roman"/>
                <w:noProof/>
                <w:color w:val="295A4D"/>
                <w:sz w:val="22"/>
                <w:szCs w:val="22"/>
              </w:rPr>
              <w:t>General requirements for grants</w:t>
            </w:r>
            <w:r w:rsidR="00071610" w:rsidRPr="00071610">
              <w:rPr>
                <w:rFonts w:ascii="Times New Roman" w:hAnsi="Times New Roman" w:cs="Times New Roman"/>
                <w:noProof/>
                <w:webHidden/>
                <w:color w:val="295A4D"/>
                <w:sz w:val="22"/>
                <w:szCs w:val="22"/>
              </w:rPr>
              <w:tab/>
            </w:r>
            <w:r w:rsidR="00071610" w:rsidRPr="00071610">
              <w:rPr>
                <w:rFonts w:ascii="Times New Roman" w:hAnsi="Times New Roman" w:cs="Times New Roman"/>
                <w:noProof/>
                <w:webHidden/>
                <w:color w:val="295A4D"/>
                <w:sz w:val="22"/>
                <w:szCs w:val="22"/>
              </w:rPr>
              <w:fldChar w:fldCharType="begin"/>
            </w:r>
            <w:r w:rsidR="00071610" w:rsidRPr="00071610">
              <w:rPr>
                <w:rFonts w:ascii="Times New Roman" w:hAnsi="Times New Roman" w:cs="Times New Roman"/>
                <w:noProof/>
                <w:webHidden/>
                <w:color w:val="295A4D"/>
                <w:sz w:val="22"/>
                <w:szCs w:val="22"/>
              </w:rPr>
              <w:instrText xml:space="preserve"> PAGEREF _Toc210045835 \h </w:instrText>
            </w:r>
            <w:r w:rsidR="00071610" w:rsidRPr="00071610">
              <w:rPr>
                <w:rFonts w:ascii="Times New Roman" w:hAnsi="Times New Roman" w:cs="Times New Roman"/>
                <w:noProof/>
                <w:webHidden/>
                <w:color w:val="295A4D"/>
                <w:sz w:val="22"/>
                <w:szCs w:val="22"/>
              </w:rPr>
            </w:r>
            <w:r w:rsidR="00071610"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5</w:t>
            </w:r>
            <w:r w:rsidR="00071610" w:rsidRPr="00071610">
              <w:rPr>
                <w:rFonts w:ascii="Times New Roman" w:hAnsi="Times New Roman" w:cs="Times New Roman"/>
                <w:noProof/>
                <w:webHidden/>
                <w:color w:val="295A4D"/>
                <w:sz w:val="22"/>
                <w:szCs w:val="22"/>
              </w:rPr>
              <w:fldChar w:fldCharType="end"/>
            </w:r>
          </w:hyperlink>
        </w:p>
        <w:p w14:paraId="4D500ACD" w14:textId="318560B3"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6" w:history="1">
            <w:r w:rsidRPr="00071610">
              <w:rPr>
                <w:rStyle w:val="Hyperlink"/>
                <w:rFonts w:ascii="Times New Roman" w:hAnsi="Times New Roman" w:cs="Times New Roman"/>
                <w:noProof/>
                <w:color w:val="295A4D"/>
                <w:sz w:val="22"/>
                <w:szCs w:val="22"/>
              </w:rPr>
              <w:t>1.1.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Exclusion situations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_Toc210045836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5</w:t>
            </w:r>
            <w:r w:rsidRPr="00071610">
              <w:rPr>
                <w:rFonts w:ascii="Times New Roman" w:hAnsi="Times New Roman" w:cs="Times New Roman"/>
                <w:noProof/>
                <w:webHidden/>
                <w:color w:val="295A4D"/>
                <w:sz w:val="22"/>
                <w:szCs w:val="22"/>
              </w:rPr>
              <w:fldChar w:fldCharType="end"/>
            </w:r>
          </w:hyperlink>
        </w:p>
        <w:p w14:paraId="12BB403A" w14:textId="55AC72D6"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7" w:history="1">
            <w:r w:rsidRPr="00071610">
              <w:rPr>
                <w:rStyle w:val="Hyperlink"/>
                <w:rFonts w:ascii="Times New Roman" w:hAnsi="Times New Roman" w:cs="Times New Roman"/>
                <w:noProof/>
                <w:color w:val="295A4D"/>
                <w:sz w:val="22"/>
                <w:szCs w:val="22"/>
              </w:rPr>
              <w:t>1.2.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Ineligible activities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_Toc210045837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7</w:t>
            </w:r>
            <w:r w:rsidRPr="00071610">
              <w:rPr>
                <w:rFonts w:ascii="Times New Roman" w:hAnsi="Times New Roman" w:cs="Times New Roman"/>
                <w:noProof/>
                <w:webHidden/>
                <w:color w:val="295A4D"/>
                <w:sz w:val="22"/>
                <w:szCs w:val="22"/>
              </w:rPr>
              <w:fldChar w:fldCharType="end"/>
            </w:r>
          </w:hyperlink>
        </w:p>
        <w:p w14:paraId="349BBE2C" w14:textId="4A4D2B20"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8" w:history="1">
            <w:r w:rsidRPr="00071610">
              <w:rPr>
                <w:rStyle w:val="Hyperlink"/>
                <w:rFonts w:ascii="Times New Roman" w:hAnsi="Times New Roman" w:cs="Times New Roman"/>
                <w:noProof/>
                <w:color w:val="295A4D"/>
                <w:sz w:val="22"/>
                <w:szCs w:val="22"/>
              </w:rPr>
              <w:t>1.3.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Horizontal principles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_Toc210045838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8</w:t>
            </w:r>
            <w:r w:rsidRPr="00071610">
              <w:rPr>
                <w:rFonts w:ascii="Times New Roman" w:hAnsi="Times New Roman" w:cs="Times New Roman"/>
                <w:noProof/>
                <w:webHidden/>
                <w:color w:val="295A4D"/>
                <w:sz w:val="22"/>
                <w:szCs w:val="22"/>
              </w:rPr>
              <w:fldChar w:fldCharType="end"/>
            </w:r>
          </w:hyperlink>
        </w:p>
        <w:p w14:paraId="55DB744D" w14:textId="735B5AE6"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9" w:history="1">
            <w:r w:rsidRPr="00071610">
              <w:rPr>
                <w:rStyle w:val="Hyperlink"/>
                <w:rFonts w:ascii="Times New Roman" w:hAnsi="Times New Roman" w:cs="Times New Roman"/>
                <w:noProof/>
                <w:color w:val="295A4D"/>
                <w:sz w:val="22"/>
                <w:szCs w:val="22"/>
              </w:rPr>
              <w:t>1.4.</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Environmental and social management review procedures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_Toc210045839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9</w:t>
            </w:r>
            <w:r w:rsidRPr="00071610">
              <w:rPr>
                <w:rFonts w:ascii="Times New Roman" w:hAnsi="Times New Roman" w:cs="Times New Roman"/>
                <w:noProof/>
                <w:webHidden/>
                <w:color w:val="295A4D"/>
                <w:sz w:val="22"/>
                <w:szCs w:val="22"/>
              </w:rPr>
              <w:fldChar w:fldCharType="end"/>
            </w:r>
          </w:hyperlink>
        </w:p>
        <w:p w14:paraId="5F099167" w14:textId="312C8A00"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0" w:history="1">
            <w:r w:rsidRPr="00071610">
              <w:rPr>
                <w:rStyle w:val="Hyperlink"/>
                <w:rFonts w:ascii="Times New Roman" w:hAnsi="Times New Roman" w:cs="Times New Roman"/>
                <w:noProof/>
                <w:color w:val="295A4D"/>
                <w:sz w:val="22"/>
                <w:szCs w:val="22"/>
              </w:rPr>
              <w:t>1.5.</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Ethics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_Toc210045840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11</w:t>
            </w:r>
            <w:r w:rsidRPr="00071610">
              <w:rPr>
                <w:rFonts w:ascii="Times New Roman" w:hAnsi="Times New Roman" w:cs="Times New Roman"/>
                <w:noProof/>
                <w:webHidden/>
                <w:color w:val="295A4D"/>
                <w:sz w:val="22"/>
                <w:szCs w:val="22"/>
              </w:rPr>
              <w:fldChar w:fldCharType="end"/>
            </w:r>
          </w:hyperlink>
        </w:p>
        <w:p w14:paraId="0D1BF7AF" w14:textId="49D72510" w:rsidR="00071610" w:rsidRPr="003E33C1" w:rsidRDefault="00071610">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hyperlink w:anchor="_Toc210045841" w:history="1">
            <w:r w:rsidRPr="00071610">
              <w:rPr>
                <w:rStyle w:val="Hyperlink"/>
                <w:rFonts w:ascii="Times New Roman" w:hAnsi="Times New Roman" w:cs="Times New Roman"/>
                <w:noProof/>
                <w:color w:val="295A4D"/>
                <w:sz w:val="22"/>
                <w:szCs w:val="22"/>
                <w:lang w:bidi="ru-RU"/>
              </w:rPr>
              <w:t>2.</w:t>
            </w:r>
            <w:r w:rsidRPr="003E33C1">
              <w:rPr>
                <w:rFonts w:ascii="Times New Roman" w:eastAsiaTheme="minorEastAsia" w:hAnsi="Times New Roman" w:cs="Times New Roman"/>
                <w:b w:val="0"/>
                <w:caps w:val="0"/>
                <w:noProof/>
                <w:color w:val="295A4D"/>
                <w:sz w:val="22"/>
                <w:szCs w:val="22"/>
                <w:lang w:eastAsia="hr-HR"/>
              </w:rPr>
              <w:tab/>
            </w:r>
            <w:r w:rsidRPr="00071610">
              <w:rPr>
                <w:rStyle w:val="Hyperlink"/>
                <w:rFonts w:ascii="Times New Roman" w:hAnsi="Times New Roman" w:cs="Times New Roman"/>
                <w:noProof/>
                <w:color w:val="295A4D"/>
                <w:sz w:val="22"/>
                <w:szCs w:val="22"/>
                <w:lang w:bidi="ru-RU"/>
              </w:rPr>
              <w:t>Grant award process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_Toc210045841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14</w:t>
            </w:r>
            <w:r w:rsidRPr="00071610">
              <w:rPr>
                <w:rFonts w:ascii="Times New Roman" w:hAnsi="Times New Roman" w:cs="Times New Roman"/>
                <w:noProof/>
                <w:webHidden/>
                <w:color w:val="295A4D"/>
                <w:sz w:val="22"/>
                <w:szCs w:val="22"/>
              </w:rPr>
              <w:fldChar w:fldCharType="end"/>
            </w:r>
          </w:hyperlink>
        </w:p>
        <w:p w14:paraId="04F9B132" w14:textId="1F635B8A"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2" w:history="1">
            <w:r w:rsidRPr="00071610">
              <w:rPr>
                <w:rStyle w:val="Hyperlink"/>
                <w:rFonts w:ascii="Times New Roman" w:hAnsi="Times New Roman" w:cs="Times New Roman"/>
                <w:noProof/>
                <w:color w:val="295A4D"/>
                <w:sz w:val="22"/>
                <w:szCs w:val="22"/>
              </w:rPr>
              <w:t>2.1.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Submission of project proposals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_Toc210045842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14</w:t>
            </w:r>
            <w:r w:rsidRPr="00071610">
              <w:rPr>
                <w:rFonts w:ascii="Times New Roman" w:hAnsi="Times New Roman" w:cs="Times New Roman"/>
                <w:noProof/>
                <w:webHidden/>
                <w:color w:val="295A4D"/>
                <w:sz w:val="22"/>
                <w:szCs w:val="22"/>
              </w:rPr>
              <w:fldChar w:fldCharType="end"/>
            </w:r>
          </w:hyperlink>
        </w:p>
        <w:p w14:paraId="7A0F7C9D" w14:textId="50E42AEF"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3" w:history="1">
            <w:r w:rsidRPr="00071610">
              <w:rPr>
                <w:rStyle w:val="Hyperlink"/>
                <w:rFonts w:ascii="Times New Roman" w:hAnsi="Times New Roman" w:cs="Times New Roman"/>
                <w:noProof/>
                <w:color w:val="295A4D"/>
                <w:sz w:val="22"/>
                <w:szCs w:val="22"/>
              </w:rPr>
              <w:t>2.2.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Assessment process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_Toc210045843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14</w:t>
            </w:r>
            <w:r w:rsidRPr="00071610">
              <w:rPr>
                <w:rFonts w:ascii="Times New Roman" w:hAnsi="Times New Roman" w:cs="Times New Roman"/>
                <w:noProof/>
                <w:webHidden/>
                <w:color w:val="295A4D"/>
                <w:sz w:val="22"/>
                <w:szCs w:val="22"/>
              </w:rPr>
              <w:fldChar w:fldCharType="end"/>
            </w:r>
          </w:hyperlink>
        </w:p>
        <w:p w14:paraId="3F2C8EBE" w14:textId="0459035A"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4" w:history="1">
            <w:r w:rsidRPr="00071610">
              <w:rPr>
                <w:rStyle w:val="Hyperlink"/>
                <w:rFonts w:ascii="Times New Roman" w:hAnsi="Times New Roman" w:cs="Times New Roman"/>
                <w:noProof/>
                <w:color w:val="295A4D"/>
                <w:sz w:val="22"/>
                <w:szCs w:val="22"/>
              </w:rPr>
              <w:t>2.3.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Grant Agreement signing</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_Toc210045844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23</w:t>
            </w:r>
            <w:r w:rsidRPr="00071610">
              <w:rPr>
                <w:rFonts w:ascii="Times New Roman" w:hAnsi="Times New Roman" w:cs="Times New Roman"/>
                <w:noProof/>
                <w:webHidden/>
                <w:color w:val="295A4D"/>
                <w:sz w:val="22"/>
                <w:szCs w:val="22"/>
              </w:rPr>
              <w:fldChar w:fldCharType="end"/>
            </w:r>
          </w:hyperlink>
        </w:p>
        <w:p w14:paraId="2B6CE4AB" w14:textId="34EB137E" w:rsidR="00071610" w:rsidRPr="003E33C1" w:rsidRDefault="00071610">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hyperlink w:anchor="_Toc210045845" w:history="1">
            <w:r w:rsidRPr="00071610">
              <w:rPr>
                <w:rStyle w:val="Hyperlink"/>
                <w:rFonts w:ascii="Times New Roman" w:hAnsi="Times New Roman" w:cs="Times New Roman"/>
                <w:noProof/>
                <w:color w:val="295A4D"/>
                <w:sz w:val="22"/>
                <w:szCs w:val="22"/>
              </w:rPr>
              <w:t>3.</w:t>
            </w:r>
            <w:r w:rsidRPr="003E33C1">
              <w:rPr>
                <w:rFonts w:ascii="Times New Roman" w:eastAsiaTheme="minorEastAsia" w:hAnsi="Times New Roman" w:cs="Times New Roman"/>
                <w:b w:val="0"/>
                <w:caps w:val="0"/>
                <w:noProof/>
                <w:color w:val="295A4D"/>
                <w:sz w:val="22"/>
                <w:szCs w:val="22"/>
                <w:lang w:eastAsia="hr-HR"/>
              </w:rPr>
              <w:tab/>
            </w:r>
            <w:r w:rsidRPr="00071610">
              <w:rPr>
                <w:rStyle w:val="Hyperlink"/>
                <w:rFonts w:ascii="Times New Roman" w:hAnsi="Times New Roman" w:cs="Times New Roman"/>
                <w:noProof/>
                <w:color w:val="295A4D"/>
                <w:sz w:val="22"/>
                <w:szCs w:val="22"/>
              </w:rPr>
              <w:t>Procedures of project implementation management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_Toc210045845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24</w:t>
            </w:r>
            <w:r w:rsidRPr="00071610">
              <w:rPr>
                <w:rFonts w:ascii="Times New Roman" w:hAnsi="Times New Roman" w:cs="Times New Roman"/>
                <w:noProof/>
                <w:webHidden/>
                <w:color w:val="295A4D"/>
                <w:sz w:val="22"/>
                <w:szCs w:val="22"/>
              </w:rPr>
              <w:fldChar w:fldCharType="end"/>
            </w:r>
          </w:hyperlink>
        </w:p>
        <w:p w14:paraId="0B8D3F34" w14:textId="7225D148"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6" w:history="1">
            <w:r w:rsidRPr="00071610">
              <w:rPr>
                <w:rStyle w:val="Hyperlink"/>
                <w:rFonts w:ascii="Times New Roman" w:hAnsi="Times New Roman" w:cs="Times New Roman"/>
                <w:noProof/>
                <w:color w:val="295A4D"/>
                <w:sz w:val="22"/>
                <w:szCs w:val="22"/>
              </w:rPr>
              <w:t>3.1.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Monitoring during project implementation</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_Toc210045846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24</w:t>
            </w:r>
            <w:r w:rsidRPr="00071610">
              <w:rPr>
                <w:rFonts w:ascii="Times New Roman" w:hAnsi="Times New Roman" w:cs="Times New Roman"/>
                <w:noProof/>
                <w:webHidden/>
                <w:color w:val="295A4D"/>
                <w:sz w:val="22"/>
                <w:szCs w:val="22"/>
              </w:rPr>
              <w:fldChar w:fldCharType="end"/>
            </w:r>
          </w:hyperlink>
        </w:p>
        <w:p w14:paraId="44BE6184" w14:textId="739C82E5"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7" w:history="1">
            <w:r w:rsidRPr="00071610">
              <w:rPr>
                <w:rStyle w:val="Hyperlink"/>
                <w:rFonts w:ascii="Times New Roman" w:hAnsi="Times New Roman" w:cs="Times New Roman"/>
                <w:noProof/>
                <w:color w:val="295A4D"/>
                <w:sz w:val="22"/>
                <w:szCs w:val="22"/>
              </w:rPr>
              <w:t>3.2.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Procurement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_Toc210045847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24</w:t>
            </w:r>
            <w:r w:rsidRPr="00071610">
              <w:rPr>
                <w:rFonts w:ascii="Times New Roman" w:hAnsi="Times New Roman" w:cs="Times New Roman"/>
                <w:noProof/>
                <w:webHidden/>
                <w:color w:val="295A4D"/>
                <w:sz w:val="22"/>
                <w:szCs w:val="22"/>
              </w:rPr>
              <w:fldChar w:fldCharType="end"/>
            </w:r>
          </w:hyperlink>
        </w:p>
        <w:p w14:paraId="56AFE490" w14:textId="4F03AC79"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8" w:history="1">
            <w:r w:rsidRPr="00071610">
              <w:rPr>
                <w:rStyle w:val="Hyperlink"/>
                <w:rFonts w:ascii="Times New Roman" w:hAnsi="Times New Roman" w:cs="Times New Roman"/>
                <w:noProof/>
                <w:color w:val="295A4D"/>
                <w:sz w:val="22"/>
                <w:szCs w:val="22"/>
              </w:rPr>
              <w:t>3.3.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Reporting, on-site visits and record keeping</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_Toc210045848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25</w:t>
            </w:r>
            <w:r w:rsidRPr="00071610">
              <w:rPr>
                <w:rFonts w:ascii="Times New Roman" w:hAnsi="Times New Roman" w:cs="Times New Roman"/>
                <w:noProof/>
                <w:webHidden/>
                <w:color w:val="295A4D"/>
                <w:sz w:val="22"/>
                <w:szCs w:val="22"/>
              </w:rPr>
              <w:fldChar w:fldCharType="end"/>
            </w:r>
          </w:hyperlink>
        </w:p>
        <w:p w14:paraId="34E03976" w14:textId="23083939"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9" w:history="1">
            <w:r w:rsidRPr="00071610">
              <w:rPr>
                <w:rStyle w:val="Hyperlink"/>
                <w:rFonts w:ascii="Times New Roman" w:hAnsi="Times New Roman" w:cs="Times New Roman"/>
                <w:noProof/>
                <w:color w:val="295A4D"/>
                <w:sz w:val="22"/>
                <w:szCs w:val="22"/>
              </w:rPr>
              <w:t>3.4.</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Payments of project funds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_Toc210045849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26</w:t>
            </w:r>
            <w:r w:rsidRPr="00071610">
              <w:rPr>
                <w:rFonts w:ascii="Times New Roman" w:hAnsi="Times New Roman" w:cs="Times New Roman"/>
                <w:noProof/>
                <w:webHidden/>
                <w:color w:val="295A4D"/>
                <w:sz w:val="22"/>
                <w:szCs w:val="22"/>
              </w:rPr>
              <w:fldChar w:fldCharType="end"/>
            </w:r>
          </w:hyperlink>
        </w:p>
        <w:p w14:paraId="190932D8" w14:textId="35A86B4E"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0" w:history="1">
            <w:r w:rsidRPr="00071610">
              <w:rPr>
                <w:rStyle w:val="Hyperlink"/>
                <w:rFonts w:ascii="Times New Roman" w:hAnsi="Times New Roman" w:cs="Times New Roman"/>
                <w:noProof/>
                <w:color w:val="295A4D"/>
                <w:sz w:val="22"/>
                <w:szCs w:val="22"/>
              </w:rPr>
              <w:t>3.5.</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Information and visibility of project and dissemination of results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_Toc210045850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28</w:t>
            </w:r>
            <w:r w:rsidRPr="00071610">
              <w:rPr>
                <w:rFonts w:ascii="Times New Roman" w:hAnsi="Times New Roman" w:cs="Times New Roman"/>
                <w:noProof/>
                <w:webHidden/>
                <w:color w:val="295A4D"/>
                <w:sz w:val="22"/>
                <w:szCs w:val="22"/>
              </w:rPr>
              <w:fldChar w:fldCharType="end"/>
            </w:r>
          </w:hyperlink>
        </w:p>
        <w:p w14:paraId="10F04D2E" w14:textId="62E5E9D7"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1" w:history="1">
            <w:r w:rsidRPr="00071610">
              <w:rPr>
                <w:rStyle w:val="Hyperlink"/>
                <w:rFonts w:ascii="Times New Roman" w:hAnsi="Times New Roman" w:cs="Times New Roman"/>
                <w:noProof/>
                <w:color w:val="295A4D"/>
                <w:sz w:val="22"/>
                <w:szCs w:val="22"/>
              </w:rPr>
              <w:t>3.6.</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Grants refunds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_Toc210045851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28</w:t>
            </w:r>
            <w:r w:rsidRPr="00071610">
              <w:rPr>
                <w:rFonts w:ascii="Times New Roman" w:hAnsi="Times New Roman" w:cs="Times New Roman"/>
                <w:noProof/>
                <w:webHidden/>
                <w:color w:val="295A4D"/>
                <w:sz w:val="22"/>
                <w:szCs w:val="22"/>
              </w:rPr>
              <w:fldChar w:fldCharType="end"/>
            </w:r>
          </w:hyperlink>
        </w:p>
        <w:p w14:paraId="6DCDA6D7" w14:textId="674000D5" w:rsidR="00071610" w:rsidRPr="003E33C1" w:rsidRDefault="00071610">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hyperlink w:anchor="_Toc210045852" w:history="1">
            <w:r w:rsidRPr="00071610">
              <w:rPr>
                <w:rStyle w:val="Hyperlink"/>
                <w:rFonts w:ascii="Times New Roman" w:hAnsi="Times New Roman" w:cs="Times New Roman"/>
                <w:noProof/>
                <w:color w:val="295A4D"/>
                <w:sz w:val="22"/>
                <w:szCs w:val="22"/>
              </w:rPr>
              <w:t>4.</w:t>
            </w:r>
            <w:r w:rsidRPr="003E33C1">
              <w:rPr>
                <w:rFonts w:ascii="Times New Roman" w:eastAsiaTheme="minorEastAsia" w:hAnsi="Times New Roman" w:cs="Times New Roman"/>
                <w:b w:val="0"/>
                <w:caps w:val="0"/>
                <w:noProof/>
                <w:color w:val="295A4D"/>
                <w:sz w:val="22"/>
                <w:szCs w:val="22"/>
                <w:lang w:eastAsia="hr-HR"/>
              </w:rPr>
              <w:tab/>
            </w:r>
            <w:r w:rsidRPr="00071610">
              <w:rPr>
                <w:rStyle w:val="Hyperlink"/>
                <w:rFonts w:ascii="Times New Roman" w:hAnsi="Times New Roman" w:cs="Times New Roman"/>
                <w:noProof/>
                <w:color w:val="295A4D"/>
                <w:sz w:val="22"/>
                <w:szCs w:val="22"/>
              </w:rPr>
              <w:t>Annexes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_Toc210045852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29</w:t>
            </w:r>
            <w:r w:rsidRPr="00071610">
              <w:rPr>
                <w:rFonts w:ascii="Times New Roman" w:hAnsi="Times New Roman" w:cs="Times New Roman"/>
                <w:noProof/>
                <w:webHidden/>
                <w:color w:val="295A4D"/>
                <w:sz w:val="22"/>
                <w:szCs w:val="22"/>
              </w:rPr>
              <w:fldChar w:fldCharType="end"/>
            </w:r>
          </w:hyperlink>
        </w:p>
        <w:p w14:paraId="05866ABD" w14:textId="73354BBA"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3" w:history="1">
            <w:r w:rsidRPr="00071610">
              <w:rPr>
                <w:rStyle w:val="Hyperlink"/>
                <w:rFonts w:ascii="Times New Roman" w:hAnsi="Times New Roman" w:cs="Times New Roman"/>
                <w:noProof/>
                <w:color w:val="295A4D"/>
                <w:sz w:val="22"/>
                <w:szCs w:val="22"/>
              </w:rPr>
              <w:t>4.1.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A. Template of a Grant Agreement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_Toc210045853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29</w:t>
            </w:r>
            <w:r w:rsidRPr="00071610">
              <w:rPr>
                <w:rFonts w:ascii="Times New Roman" w:hAnsi="Times New Roman" w:cs="Times New Roman"/>
                <w:noProof/>
                <w:webHidden/>
                <w:color w:val="295A4D"/>
                <w:sz w:val="22"/>
                <w:szCs w:val="22"/>
              </w:rPr>
              <w:fldChar w:fldCharType="end"/>
            </w:r>
          </w:hyperlink>
        </w:p>
        <w:p w14:paraId="10B9860B" w14:textId="486EF07A"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4" w:history="1">
            <w:r w:rsidRPr="00071610">
              <w:rPr>
                <w:rStyle w:val="Hyperlink"/>
                <w:rFonts w:ascii="Times New Roman" w:hAnsi="Times New Roman" w:cs="Times New Roman"/>
                <w:noProof/>
                <w:color w:val="295A4D"/>
                <w:sz w:val="22"/>
                <w:szCs w:val="22"/>
              </w:rPr>
              <w:t>4.2.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B. Rules on the Implementation of Procurement Procedures for Non-obligators of the Law on Public Procurement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_Toc210045854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35</w:t>
            </w:r>
            <w:r w:rsidRPr="00071610">
              <w:rPr>
                <w:rFonts w:ascii="Times New Roman" w:hAnsi="Times New Roman" w:cs="Times New Roman"/>
                <w:noProof/>
                <w:webHidden/>
                <w:color w:val="295A4D"/>
                <w:sz w:val="22"/>
                <w:szCs w:val="22"/>
              </w:rPr>
              <w:fldChar w:fldCharType="end"/>
            </w:r>
          </w:hyperlink>
        </w:p>
        <w:p w14:paraId="3857FC02" w14:textId="6C3CCF1B"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5" w:history="1">
            <w:r w:rsidRPr="00071610">
              <w:rPr>
                <w:rStyle w:val="Hyperlink"/>
                <w:rFonts w:ascii="Times New Roman" w:hAnsi="Times New Roman" w:cs="Times New Roman"/>
                <w:noProof/>
                <w:color w:val="295A4D"/>
                <w:sz w:val="22"/>
                <w:szCs w:val="22"/>
              </w:rPr>
              <w:t>4.3.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C. Letter of Acceptance of the World Bank’s Anticorruption Guidelines and Sanctions Framework</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_Toc210045855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47</w:t>
            </w:r>
            <w:r w:rsidRPr="00071610">
              <w:rPr>
                <w:rFonts w:ascii="Times New Roman" w:hAnsi="Times New Roman" w:cs="Times New Roman"/>
                <w:noProof/>
                <w:webHidden/>
                <w:color w:val="295A4D"/>
                <w:sz w:val="22"/>
                <w:szCs w:val="22"/>
              </w:rPr>
              <w:fldChar w:fldCharType="end"/>
            </w:r>
          </w:hyperlink>
        </w:p>
        <w:p w14:paraId="226BB26B" w14:textId="46A429C6"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6" w:history="1">
            <w:r w:rsidRPr="00071610">
              <w:rPr>
                <w:rStyle w:val="Hyperlink"/>
                <w:rFonts w:ascii="Times New Roman" w:hAnsi="Times New Roman" w:cs="Times New Roman"/>
                <w:noProof/>
                <w:color w:val="295A4D"/>
                <w:sz w:val="22"/>
                <w:szCs w:val="22"/>
              </w:rPr>
              <w:t>4.4.</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D. Procurement plan</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_Toc210045856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49</w:t>
            </w:r>
            <w:r w:rsidRPr="00071610">
              <w:rPr>
                <w:rFonts w:ascii="Times New Roman" w:hAnsi="Times New Roman" w:cs="Times New Roman"/>
                <w:noProof/>
                <w:webHidden/>
                <w:color w:val="295A4D"/>
                <w:sz w:val="22"/>
                <w:szCs w:val="22"/>
              </w:rPr>
              <w:fldChar w:fldCharType="end"/>
            </w:r>
          </w:hyperlink>
        </w:p>
        <w:p w14:paraId="18A8769C" w14:textId="0AE84935" w:rsidR="00071610" w:rsidRPr="003E33C1" w:rsidRDefault="00071610">
          <w:pPr>
            <w:pStyle w:val="TOC2"/>
            <w:rPr>
              <w:rFonts w:eastAsiaTheme="minorEastAsia" w:cstheme="minorBidi"/>
              <w:smallCaps w:val="0"/>
              <w:noProof/>
              <w:sz w:val="22"/>
              <w:szCs w:val="22"/>
              <w:lang w:eastAsia="hr-HR"/>
            </w:rPr>
          </w:pPr>
          <w:hyperlink w:anchor="_Toc210045857" w:history="1">
            <w:r w:rsidRPr="00071610">
              <w:rPr>
                <w:rStyle w:val="Hyperlink"/>
                <w:rFonts w:ascii="Times New Roman" w:hAnsi="Times New Roman" w:cs="Times New Roman"/>
                <w:noProof/>
                <w:color w:val="295A4D"/>
                <w:sz w:val="22"/>
                <w:szCs w:val="22"/>
              </w:rPr>
              <w:t>4.5.</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E. Guidelines related to the application of state aid rules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_Toc210045857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2424D2">
              <w:rPr>
                <w:rFonts w:ascii="Times New Roman" w:hAnsi="Times New Roman" w:cs="Times New Roman"/>
                <w:noProof/>
                <w:webHidden/>
                <w:color w:val="295A4D"/>
                <w:sz w:val="22"/>
                <w:szCs w:val="22"/>
              </w:rPr>
              <w:t>50</w:t>
            </w:r>
            <w:r w:rsidRPr="00071610">
              <w:rPr>
                <w:rFonts w:ascii="Times New Roman" w:hAnsi="Times New Roman" w:cs="Times New Roman"/>
                <w:noProof/>
                <w:webHidden/>
                <w:color w:val="295A4D"/>
                <w:sz w:val="22"/>
                <w:szCs w:val="22"/>
              </w:rPr>
              <w:fldChar w:fldCharType="end"/>
            </w:r>
          </w:hyperlink>
        </w:p>
        <w:p w14:paraId="1B95D10E" w14:textId="40A2840B" w:rsidR="004042AB" w:rsidRPr="009F63BD" w:rsidRDefault="00584654" w:rsidP="00C96338">
          <w:pPr>
            <w:spacing w:line="276" w:lineRule="auto"/>
            <w:jc w:val="both"/>
            <w:rPr>
              <w:rFonts w:ascii="Times New Roman" w:hAnsi="Times New Roman" w:cs="Times New Roman"/>
              <w:sz w:val="20"/>
              <w:szCs w:val="20"/>
            </w:rPr>
            <w:sectPr w:rsidR="004042AB" w:rsidRPr="009F63BD" w:rsidSect="00804EA3">
              <w:footerReference w:type="first" r:id="rId17"/>
              <w:pgSz w:w="11900" w:h="16840"/>
              <w:pgMar w:top="1260" w:right="1440" w:bottom="1440" w:left="1440" w:header="708" w:footer="708" w:gutter="0"/>
              <w:cols w:space="708"/>
              <w:titlePg/>
              <w:docGrid w:linePitch="360"/>
            </w:sectPr>
          </w:pPr>
          <w:r w:rsidRPr="008A579B">
            <w:rPr>
              <w:rFonts w:ascii="Times New Roman" w:hAnsi="Times New Roman" w:cs="Times New Roman"/>
              <w:bCs/>
              <w:color w:val="295A4D"/>
            </w:rPr>
            <w:fldChar w:fldCharType="end"/>
          </w:r>
        </w:p>
      </w:sdtContent>
    </w:sdt>
    <w:p w14:paraId="5D81B4FD" w14:textId="77777777" w:rsidR="004042AB" w:rsidRPr="009F63BD" w:rsidRDefault="00BA095F" w:rsidP="0066395B">
      <w:pPr>
        <w:rPr>
          <w:rFonts w:ascii="Times New Roman" w:hAnsi="Times New Roman" w:cs="Times New Roman"/>
          <w:b/>
          <w:color w:val="295A4D"/>
          <w:sz w:val="32"/>
        </w:rPr>
      </w:pPr>
      <w:r w:rsidRPr="009F63BD">
        <w:rPr>
          <w:rFonts w:ascii="Times New Roman" w:hAnsi="Times New Roman" w:cs="Times New Roman"/>
          <w:b/>
          <w:color w:val="295A4D"/>
          <w:sz w:val="32"/>
        </w:rPr>
        <w:lastRenderedPageBreak/>
        <w:t>Abbreviations and Acronyms</w:t>
      </w:r>
    </w:p>
    <w:p w14:paraId="540942DF" w14:textId="77777777" w:rsidR="00ED2B44" w:rsidRPr="009F63BD" w:rsidRDefault="00ED2B44" w:rsidP="00ED2B44">
      <w:pPr>
        <w:rPr>
          <w:rFonts w:ascii="Times New Roman" w:hAnsi="Times New Roman" w:cs="Times New Roman"/>
        </w:rPr>
      </w:pPr>
    </w:p>
    <w:tbl>
      <w:tblPr>
        <w:tblStyle w:val="GridTable5Dark-Accent3"/>
        <w:tblpPr w:leftFromText="180" w:rightFromText="180" w:vertAnchor="text" w:tblpY="1"/>
        <w:tblW w:w="9067"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80" w:firstRow="0" w:lastRow="0" w:firstColumn="1" w:lastColumn="0" w:noHBand="0" w:noVBand="1"/>
      </w:tblPr>
      <w:tblGrid>
        <w:gridCol w:w="1980"/>
        <w:gridCol w:w="7087"/>
      </w:tblGrid>
      <w:tr w:rsidR="002A76C8" w:rsidRPr="009F63BD" w14:paraId="0E926BC2"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tcBorders>
            <w:shd w:val="clear" w:color="auto" w:fill="E9F1EF"/>
          </w:tcPr>
          <w:p w14:paraId="0257539C"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CITES</w:t>
            </w:r>
          </w:p>
        </w:tc>
        <w:tc>
          <w:tcPr>
            <w:tcW w:w="7087" w:type="dxa"/>
            <w:shd w:val="clear" w:color="auto" w:fill="auto"/>
          </w:tcPr>
          <w:p w14:paraId="6B2F3F0B"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Convention on International Trade in Endangered Species of Wild Fauna and Flora</w:t>
            </w:r>
          </w:p>
        </w:tc>
      </w:tr>
      <w:tr w:rsidR="002A195B" w:rsidRPr="009F63BD" w14:paraId="2FD3083C"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223CA51B" w14:textId="34EFB340" w:rsidR="002A195B" w:rsidRPr="009F63BD" w:rsidRDefault="002A195B" w:rsidP="002A195B">
            <w:pPr>
              <w:spacing w:line="276" w:lineRule="auto"/>
              <w:rPr>
                <w:rFonts w:ascii="Times New Roman" w:hAnsi="Times New Roman" w:cs="Times New Roman"/>
                <w:color w:val="295A4D"/>
                <w:sz w:val="20"/>
                <w:szCs w:val="20"/>
              </w:rPr>
            </w:pPr>
            <w:r>
              <w:rPr>
                <w:rFonts w:ascii="Times New Roman" w:hAnsi="Times New Roman" w:cs="Times New Roman"/>
                <w:color w:val="295A4D"/>
                <w:sz w:val="20"/>
                <w:szCs w:val="20"/>
              </w:rPr>
              <w:t>HAMAG-BICRO</w:t>
            </w:r>
          </w:p>
        </w:tc>
        <w:tc>
          <w:tcPr>
            <w:tcW w:w="7087" w:type="dxa"/>
            <w:shd w:val="clear" w:color="auto" w:fill="auto"/>
          </w:tcPr>
          <w:p w14:paraId="0B96B60F" w14:textId="6ABC7CB2" w:rsidR="002A195B" w:rsidRPr="009F63BD" w:rsidRDefault="002A195B" w:rsidP="002A195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6C32">
              <w:rPr>
                <w:rFonts w:ascii="Times New Roman" w:hAnsi="Times New Roman" w:cs="Times New Roman"/>
                <w:sz w:val="20"/>
                <w:szCs w:val="20"/>
              </w:rPr>
              <w:t>Croatian Agency for SMEs, Innovation and Investments</w:t>
            </w:r>
          </w:p>
        </w:tc>
      </w:tr>
      <w:tr w:rsidR="002A76C8" w:rsidRPr="009F63BD" w14:paraId="3B4860B5"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4DEFB4C5" w14:textId="77777777" w:rsidR="002A76C8" w:rsidRPr="009F63BD" w:rsidRDefault="00777A10" w:rsidP="00777A10">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DIGIT</w:t>
            </w:r>
          </w:p>
        </w:tc>
        <w:tc>
          <w:tcPr>
            <w:tcW w:w="7087" w:type="dxa"/>
            <w:shd w:val="clear" w:color="auto" w:fill="auto"/>
          </w:tcPr>
          <w:p w14:paraId="7FF6D4A3"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Digital, Innovation, and Green Technology Project</w:t>
            </w:r>
          </w:p>
        </w:tc>
      </w:tr>
      <w:tr w:rsidR="002A76C8" w:rsidRPr="009F63BD" w14:paraId="36EA2D79"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2B2E461"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E&amp;S</w:t>
            </w:r>
          </w:p>
        </w:tc>
        <w:tc>
          <w:tcPr>
            <w:tcW w:w="7087" w:type="dxa"/>
            <w:shd w:val="clear" w:color="auto" w:fill="auto"/>
          </w:tcPr>
          <w:p w14:paraId="03F05B46"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w:t>
            </w:r>
          </w:p>
        </w:tc>
      </w:tr>
      <w:tr w:rsidR="002A76C8" w:rsidRPr="009F63BD" w14:paraId="4B90A940"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0DF58C4"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EC</w:t>
            </w:r>
          </w:p>
        </w:tc>
        <w:tc>
          <w:tcPr>
            <w:tcW w:w="7087" w:type="dxa"/>
            <w:shd w:val="clear" w:color="auto" w:fill="auto"/>
          </w:tcPr>
          <w:p w14:paraId="235D40EE"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Evaluation Committee </w:t>
            </w:r>
          </w:p>
        </w:tc>
      </w:tr>
      <w:tr w:rsidR="002A76C8" w:rsidRPr="009F63BD" w14:paraId="2A371FE8"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07B9DE56"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ESCP</w:t>
            </w:r>
          </w:p>
        </w:tc>
        <w:tc>
          <w:tcPr>
            <w:tcW w:w="7087" w:type="dxa"/>
            <w:shd w:val="clear" w:color="auto" w:fill="auto"/>
          </w:tcPr>
          <w:p w14:paraId="009333CE"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Commitment Plan</w:t>
            </w:r>
          </w:p>
        </w:tc>
      </w:tr>
      <w:tr w:rsidR="002A76C8" w:rsidRPr="009F63BD" w14:paraId="75EC0827"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1FCFD85B"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EHSG</w:t>
            </w:r>
          </w:p>
        </w:tc>
        <w:tc>
          <w:tcPr>
            <w:tcW w:w="7087" w:type="dxa"/>
            <w:shd w:val="clear" w:color="auto" w:fill="auto"/>
          </w:tcPr>
          <w:p w14:paraId="03ABEE92"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 Health and Safety Guidelines</w:t>
            </w:r>
          </w:p>
        </w:tc>
      </w:tr>
      <w:tr w:rsidR="002A76C8" w:rsidRPr="009F63BD" w14:paraId="3EED01AC"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B01AFB2" w14:textId="77777777" w:rsidR="002A76C8" w:rsidRPr="009F63BD" w:rsidRDefault="00EE64F6"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ESCOP</w:t>
            </w:r>
          </w:p>
        </w:tc>
        <w:tc>
          <w:tcPr>
            <w:tcW w:w="7087" w:type="dxa"/>
            <w:shd w:val="clear" w:color="auto" w:fill="auto"/>
          </w:tcPr>
          <w:p w14:paraId="0ABE3B13"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Environmental and Social Code of Practice </w:t>
            </w:r>
          </w:p>
        </w:tc>
      </w:tr>
      <w:tr w:rsidR="002A76C8" w:rsidRPr="009F63BD" w14:paraId="072F3D88"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2565FF0C"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ESF</w:t>
            </w:r>
          </w:p>
        </w:tc>
        <w:tc>
          <w:tcPr>
            <w:tcW w:w="7087" w:type="dxa"/>
            <w:shd w:val="clear" w:color="auto" w:fill="auto"/>
          </w:tcPr>
          <w:p w14:paraId="54F647D9"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Framework</w:t>
            </w:r>
          </w:p>
        </w:tc>
      </w:tr>
      <w:tr w:rsidR="002A76C8" w:rsidRPr="009F63BD" w14:paraId="256A71B2" w14:textId="77777777" w:rsidTr="00FB5162">
        <w:trPr>
          <w:trHeight w:val="5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3A583AE3"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ESMF</w:t>
            </w:r>
          </w:p>
        </w:tc>
        <w:tc>
          <w:tcPr>
            <w:tcW w:w="7087" w:type="dxa"/>
            <w:shd w:val="clear" w:color="auto" w:fill="auto"/>
          </w:tcPr>
          <w:p w14:paraId="65D7DDF2"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Management Framework</w:t>
            </w:r>
          </w:p>
        </w:tc>
      </w:tr>
      <w:tr w:rsidR="002A76C8" w:rsidRPr="009F63BD" w14:paraId="5020C30C"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F9878E6"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ESMP</w:t>
            </w:r>
          </w:p>
        </w:tc>
        <w:tc>
          <w:tcPr>
            <w:tcW w:w="7087" w:type="dxa"/>
            <w:shd w:val="clear" w:color="auto" w:fill="auto"/>
          </w:tcPr>
          <w:p w14:paraId="17631B73"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Management Plan</w:t>
            </w:r>
          </w:p>
        </w:tc>
      </w:tr>
      <w:tr w:rsidR="002A76C8" w:rsidRPr="009F63BD" w14:paraId="2A1AC7D9"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13E78D03"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ESSs</w:t>
            </w:r>
          </w:p>
        </w:tc>
        <w:tc>
          <w:tcPr>
            <w:tcW w:w="7087" w:type="dxa"/>
            <w:shd w:val="clear" w:color="auto" w:fill="auto"/>
          </w:tcPr>
          <w:p w14:paraId="351963EA"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Standards</w:t>
            </w:r>
          </w:p>
        </w:tc>
      </w:tr>
      <w:tr w:rsidR="002A76C8" w:rsidRPr="009F63BD" w14:paraId="028F767C"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071A061"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ESSQ</w:t>
            </w:r>
          </w:p>
        </w:tc>
        <w:tc>
          <w:tcPr>
            <w:tcW w:w="7087" w:type="dxa"/>
            <w:shd w:val="clear" w:color="auto" w:fill="auto"/>
          </w:tcPr>
          <w:p w14:paraId="02228D32"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Environmental and Social Screening Questionnaire </w:t>
            </w:r>
          </w:p>
        </w:tc>
      </w:tr>
      <w:tr w:rsidR="002A76C8" w:rsidRPr="009F63BD" w14:paraId="10023B22"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4C112D1"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EU</w:t>
            </w:r>
          </w:p>
        </w:tc>
        <w:tc>
          <w:tcPr>
            <w:tcW w:w="7087" w:type="dxa"/>
            <w:shd w:val="clear" w:color="auto" w:fill="auto"/>
          </w:tcPr>
          <w:p w14:paraId="0DFBCD5E"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European Union</w:t>
            </w:r>
          </w:p>
        </w:tc>
      </w:tr>
      <w:tr w:rsidR="002A76C8" w:rsidRPr="009F63BD" w14:paraId="0A563474"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40A352BB"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EUR</w:t>
            </w:r>
          </w:p>
        </w:tc>
        <w:tc>
          <w:tcPr>
            <w:tcW w:w="7087" w:type="dxa"/>
            <w:shd w:val="clear" w:color="auto" w:fill="auto"/>
          </w:tcPr>
          <w:p w14:paraId="54A99F6E" w14:textId="77777777" w:rsidR="002A76C8" w:rsidRPr="009F63BD" w:rsidRDefault="00777A10"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euro </w:t>
            </w:r>
            <w:r w:rsidR="002A76C8" w:rsidRPr="009F63BD">
              <w:rPr>
                <w:rFonts w:ascii="Times New Roman" w:hAnsi="Times New Roman" w:cs="Times New Roman"/>
                <w:sz w:val="20"/>
                <w:szCs w:val="20"/>
              </w:rPr>
              <w:t>(currency)</w:t>
            </w:r>
          </w:p>
        </w:tc>
      </w:tr>
      <w:tr w:rsidR="002A76C8" w:rsidRPr="009F63BD" w14:paraId="1B327A6D"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2826F26D"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GIIP</w:t>
            </w:r>
          </w:p>
        </w:tc>
        <w:tc>
          <w:tcPr>
            <w:tcW w:w="7087" w:type="dxa"/>
            <w:shd w:val="clear" w:color="auto" w:fill="auto"/>
          </w:tcPr>
          <w:p w14:paraId="792F007B"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Good International Industrial Practice</w:t>
            </w:r>
          </w:p>
        </w:tc>
      </w:tr>
      <w:tr w:rsidR="002A76C8" w:rsidRPr="009F63BD" w14:paraId="38126727"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A8F784B"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 xml:space="preserve">GOM </w:t>
            </w:r>
          </w:p>
        </w:tc>
        <w:tc>
          <w:tcPr>
            <w:tcW w:w="7087" w:type="dxa"/>
            <w:shd w:val="clear" w:color="auto" w:fill="auto"/>
          </w:tcPr>
          <w:p w14:paraId="6D06C722"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Grant Operations Manual</w:t>
            </w:r>
          </w:p>
        </w:tc>
      </w:tr>
      <w:tr w:rsidR="002A76C8" w:rsidRPr="009F63BD" w14:paraId="0EEF9100"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350C0A20"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GRM</w:t>
            </w:r>
          </w:p>
        </w:tc>
        <w:tc>
          <w:tcPr>
            <w:tcW w:w="7087" w:type="dxa"/>
            <w:shd w:val="clear" w:color="auto" w:fill="auto"/>
          </w:tcPr>
          <w:p w14:paraId="29ED47FD"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Grievance Redress Mechanism</w:t>
            </w:r>
          </w:p>
        </w:tc>
      </w:tr>
      <w:tr w:rsidR="002A76C8" w:rsidRPr="009F63BD" w14:paraId="53926B6F"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179A698B"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IBRD</w:t>
            </w:r>
          </w:p>
        </w:tc>
        <w:tc>
          <w:tcPr>
            <w:tcW w:w="7087" w:type="dxa"/>
            <w:shd w:val="clear" w:color="auto" w:fill="auto"/>
          </w:tcPr>
          <w:p w14:paraId="19CFCA59"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International Bank for Reconstruction and Development</w:t>
            </w:r>
          </w:p>
        </w:tc>
      </w:tr>
      <w:tr w:rsidR="002A76C8" w:rsidRPr="009F63BD" w14:paraId="5B627DA1"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33305685"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IFC</w:t>
            </w:r>
          </w:p>
        </w:tc>
        <w:tc>
          <w:tcPr>
            <w:tcW w:w="7087" w:type="dxa"/>
            <w:shd w:val="clear" w:color="auto" w:fill="auto"/>
          </w:tcPr>
          <w:p w14:paraId="6073F3F2"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International Finance Corporation</w:t>
            </w:r>
          </w:p>
        </w:tc>
      </w:tr>
      <w:tr w:rsidR="002A76C8" w:rsidRPr="009F63BD" w14:paraId="5BDAFEC3"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C7A66D9"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MSEY</w:t>
            </w:r>
          </w:p>
        </w:tc>
        <w:tc>
          <w:tcPr>
            <w:tcW w:w="7087" w:type="dxa"/>
            <w:shd w:val="clear" w:color="auto" w:fill="auto"/>
          </w:tcPr>
          <w:p w14:paraId="2EC8791C"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Ministry of Science, Education and Youth</w:t>
            </w:r>
          </w:p>
        </w:tc>
      </w:tr>
      <w:tr w:rsidR="002A76C8" w:rsidRPr="009F63BD" w14:paraId="50C632A6"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B6C65A3"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PIU</w:t>
            </w:r>
          </w:p>
        </w:tc>
        <w:tc>
          <w:tcPr>
            <w:tcW w:w="7087" w:type="dxa"/>
            <w:shd w:val="clear" w:color="auto" w:fill="auto"/>
          </w:tcPr>
          <w:p w14:paraId="08842683"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Project Implementation Unit</w:t>
            </w:r>
          </w:p>
        </w:tc>
      </w:tr>
      <w:tr w:rsidR="002A76C8" w:rsidRPr="009F63BD" w14:paraId="16755D1C"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E91F9F2"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RDI</w:t>
            </w:r>
          </w:p>
        </w:tc>
        <w:tc>
          <w:tcPr>
            <w:tcW w:w="7087" w:type="dxa"/>
            <w:shd w:val="clear" w:color="auto" w:fill="auto"/>
          </w:tcPr>
          <w:p w14:paraId="212EAB7B"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Research, development, and innovation</w:t>
            </w:r>
          </w:p>
        </w:tc>
      </w:tr>
      <w:tr w:rsidR="002A76C8" w:rsidRPr="009F63BD" w14:paraId="505B6508"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2F81C354"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SEP</w:t>
            </w:r>
          </w:p>
        </w:tc>
        <w:tc>
          <w:tcPr>
            <w:tcW w:w="7087" w:type="dxa"/>
            <w:shd w:val="clear" w:color="auto" w:fill="auto"/>
          </w:tcPr>
          <w:p w14:paraId="202F4449"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Stakeholder Engagement Plan</w:t>
            </w:r>
          </w:p>
        </w:tc>
      </w:tr>
      <w:tr w:rsidR="002A76C8" w:rsidRPr="009F63BD" w14:paraId="7DC0AEDC"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D3FCCCE"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US$</w:t>
            </w:r>
          </w:p>
        </w:tc>
        <w:tc>
          <w:tcPr>
            <w:tcW w:w="7087" w:type="dxa"/>
            <w:shd w:val="clear" w:color="auto" w:fill="auto"/>
          </w:tcPr>
          <w:p w14:paraId="73A0E010"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United States dollar</w:t>
            </w:r>
          </w:p>
        </w:tc>
      </w:tr>
      <w:tr w:rsidR="002A76C8" w:rsidRPr="009F63BD" w14:paraId="2C631EAD"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401213C"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VAT</w:t>
            </w:r>
          </w:p>
        </w:tc>
        <w:tc>
          <w:tcPr>
            <w:tcW w:w="7087" w:type="dxa"/>
            <w:shd w:val="clear" w:color="auto" w:fill="auto"/>
          </w:tcPr>
          <w:p w14:paraId="1A64E99E" w14:textId="77777777" w:rsidR="002A76C8" w:rsidRPr="009F63BD" w:rsidRDefault="00777A10"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value </w:t>
            </w:r>
            <w:r w:rsidR="002A76C8" w:rsidRPr="009F63BD">
              <w:rPr>
                <w:rFonts w:ascii="Times New Roman" w:hAnsi="Times New Roman" w:cs="Times New Roman"/>
                <w:sz w:val="20"/>
                <w:szCs w:val="20"/>
              </w:rPr>
              <w:t>added tax</w:t>
            </w:r>
          </w:p>
        </w:tc>
      </w:tr>
      <w:tr w:rsidR="002A76C8" w:rsidRPr="009F63BD" w14:paraId="2BFF0C18"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tcBorders>
            <w:shd w:val="clear" w:color="auto" w:fill="E9F1EF"/>
          </w:tcPr>
          <w:p w14:paraId="719CA93D"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WB</w:t>
            </w:r>
          </w:p>
        </w:tc>
        <w:tc>
          <w:tcPr>
            <w:tcW w:w="7087" w:type="dxa"/>
            <w:shd w:val="clear" w:color="auto" w:fill="auto"/>
          </w:tcPr>
          <w:p w14:paraId="2215738F"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World Bank</w:t>
            </w:r>
          </w:p>
        </w:tc>
      </w:tr>
    </w:tbl>
    <w:p w14:paraId="727FB1B5" w14:textId="77777777" w:rsidR="000B1DA5" w:rsidRPr="009F63BD" w:rsidRDefault="000B1DA5" w:rsidP="000B1DA5">
      <w:pPr>
        <w:rPr>
          <w:rFonts w:ascii="Times New Roman" w:hAnsi="Times New Roman" w:cs="Times New Roman"/>
        </w:rPr>
      </w:pPr>
    </w:p>
    <w:p w14:paraId="27D1676A" w14:textId="77777777" w:rsidR="00886D1F" w:rsidRPr="009F63BD" w:rsidRDefault="00886D1F" w:rsidP="000B1DA5">
      <w:pPr>
        <w:rPr>
          <w:rFonts w:ascii="Times New Roman" w:hAnsi="Times New Roman" w:cs="Times New Roman"/>
        </w:rPr>
      </w:pPr>
    </w:p>
    <w:p w14:paraId="27790E53" w14:textId="77777777" w:rsidR="00886D1F" w:rsidRPr="009F63BD" w:rsidRDefault="00886D1F" w:rsidP="000B1DA5">
      <w:pPr>
        <w:rPr>
          <w:rFonts w:ascii="Times New Roman" w:hAnsi="Times New Roman" w:cs="Times New Roman"/>
        </w:rPr>
      </w:pPr>
    </w:p>
    <w:p w14:paraId="6A273E32" w14:textId="77777777" w:rsidR="007A641F" w:rsidRPr="009F63BD" w:rsidRDefault="007A641F" w:rsidP="000B1DA5">
      <w:pPr>
        <w:rPr>
          <w:rFonts w:ascii="Times New Roman" w:hAnsi="Times New Roman" w:cs="Times New Roman"/>
        </w:rPr>
        <w:sectPr w:rsidR="007A641F" w:rsidRPr="009F63BD" w:rsidSect="001229E3">
          <w:footerReference w:type="even" r:id="rId18"/>
          <w:footerReference w:type="default" r:id="rId19"/>
          <w:footerReference w:type="first" r:id="rId20"/>
          <w:pgSz w:w="11900" w:h="16840"/>
          <w:pgMar w:top="1418" w:right="1440" w:bottom="1440" w:left="1440" w:header="709" w:footer="709" w:gutter="0"/>
          <w:cols w:space="708"/>
          <w:docGrid w:linePitch="360"/>
        </w:sectPr>
      </w:pPr>
    </w:p>
    <w:p w14:paraId="7E89FF45" w14:textId="77777777" w:rsidR="00537E42" w:rsidRPr="009F63BD" w:rsidRDefault="004230E1" w:rsidP="00537E42">
      <w:pPr>
        <w:pStyle w:val="Heading1"/>
        <w:shd w:val="clear" w:color="auto" w:fill="auto"/>
        <w:rPr>
          <w:rFonts w:ascii="Times New Roman" w:hAnsi="Times New Roman" w:cs="Times New Roman"/>
        </w:rPr>
      </w:pPr>
      <w:bookmarkStart w:id="0" w:name="_Toc161408251"/>
      <w:bookmarkStart w:id="1" w:name="_Toc161408252"/>
      <w:bookmarkStart w:id="2" w:name="_Toc161408253"/>
      <w:bookmarkStart w:id="3" w:name="_Toc161408332"/>
      <w:bookmarkStart w:id="4" w:name="_Toc161408333"/>
      <w:bookmarkStart w:id="5" w:name="_Toc161408334"/>
      <w:bookmarkStart w:id="6" w:name="_Toc161408335"/>
      <w:bookmarkStart w:id="7" w:name="_Toc161408336"/>
      <w:bookmarkStart w:id="8" w:name="_Toc161408337"/>
      <w:bookmarkStart w:id="9" w:name="_Toc161408338"/>
      <w:bookmarkStart w:id="10" w:name="_Toc161408339"/>
      <w:bookmarkStart w:id="11" w:name="_Toc161408340"/>
      <w:bookmarkStart w:id="12" w:name="_Toc163815897"/>
      <w:bookmarkStart w:id="13" w:name="_Toc165967038"/>
      <w:bookmarkStart w:id="14" w:name="_Toc165967832"/>
      <w:bookmarkStart w:id="15" w:name="_Toc165980119"/>
      <w:bookmarkStart w:id="16" w:name="_Toc210045835"/>
      <w:bookmarkEnd w:id="0"/>
      <w:bookmarkEnd w:id="1"/>
      <w:bookmarkEnd w:id="2"/>
      <w:bookmarkEnd w:id="3"/>
      <w:bookmarkEnd w:id="4"/>
      <w:bookmarkEnd w:id="5"/>
      <w:bookmarkEnd w:id="6"/>
      <w:bookmarkEnd w:id="7"/>
      <w:bookmarkEnd w:id="8"/>
      <w:bookmarkEnd w:id="9"/>
      <w:bookmarkEnd w:id="10"/>
      <w:bookmarkEnd w:id="11"/>
      <w:r w:rsidRPr="009F63BD">
        <w:rPr>
          <w:rFonts w:ascii="Times New Roman" w:hAnsi="Times New Roman" w:cs="Times New Roman"/>
        </w:rPr>
        <w:lastRenderedPageBreak/>
        <w:t xml:space="preserve">General requirements for </w:t>
      </w:r>
      <w:r w:rsidR="003B5E4E" w:rsidRPr="009F63BD">
        <w:rPr>
          <w:rFonts w:ascii="Times New Roman" w:hAnsi="Times New Roman" w:cs="Times New Roman"/>
        </w:rPr>
        <w:t>grant</w:t>
      </w:r>
      <w:r w:rsidRPr="009F63BD">
        <w:rPr>
          <w:rFonts w:ascii="Times New Roman" w:hAnsi="Times New Roman" w:cs="Times New Roman"/>
        </w:rPr>
        <w:t>s</w:t>
      </w:r>
      <w:bookmarkEnd w:id="12"/>
      <w:bookmarkEnd w:id="13"/>
      <w:bookmarkEnd w:id="14"/>
      <w:bookmarkEnd w:id="15"/>
      <w:bookmarkEnd w:id="16"/>
      <w:r w:rsidR="00B90E17" w:rsidRPr="009F63BD">
        <w:rPr>
          <w:rFonts w:ascii="Times New Roman" w:hAnsi="Times New Roman" w:cs="Times New Roman"/>
        </w:rPr>
        <w:t xml:space="preserve"> </w:t>
      </w:r>
    </w:p>
    <w:p w14:paraId="0F12E49E" w14:textId="2F2F4564" w:rsidR="00474084" w:rsidRPr="009F63BD" w:rsidRDefault="00474084" w:rsidP="00474084">
      <w:pPr>
        <w:spacing w:after="240" w:line="276" w:lineRule="auto"/>
        <w:jc w:val="both"/>
        <w:rPr>
          <w:rFonts w:ascii="Times New Roman" w:hAnsi="Times New Roman" w:cs="Times New Roman"/>
        </w:rPr>
      </w:pPr>
      <w:r w:rsidRPr="009F63BD">
        <w:rPr>
          <w:rFonts w:ascii="Times New Roman" w:hAnsi="Times New Roman" w:cs="Times New Roman"/>
        </w:rPr>
        <w:t xml:space="preserve">The purpose of the general requirements for </w:t>
      </w:r>
      <w:r w:rsidR="003B5E4E" w:rsidRPr="009F63BD">
        <w:rPr>
          <w:rFonts w:ascii="Times New Roman" w:hAnsi="Times New Roman" w:cs="Times New Roman"/>
        </w:rPr>
        <w:t>grant</w:t>
      </w:r>
      <w:r w:rsidRPr="009F63BD">
        <w:rPr>
          <w:rFonts w:ascii="Times New Roman" w:hAnsi="Times New Roman" w:cs="Times New Roman"/>
        </w:rPr>
        <w:t xml:space="preserve">s is to provide clear guidelines and standards to ensure that </w:t>
      </w:r>
      <w:r w:rsidR="003B5E4E" w:rsidRPr="009F63BD">
        <w:rPr>
          <w:rFonts w:ascii="Times New Roman" w:hAnsi="Times New Roman" w:cs="Times New Roman"/>
        </w:rPr>
        <w:t>grant</w:t>
      </w:r>
      <w:r w:rsidRPr="009F63BD">
        <w:rPr>
          <w:rFonts w:ascii="Times New Roman" w:hAnsi="Times New Roman" w:cs="Times New Roman"/>
        </w:rPr>
        <w:t xml:space="preserve">s for projects under the DIGIT Project are used effectively and efficiently. This section outlines the conditions regarding exclusion </w:t>
      </w:r>
      <w:r w:rsidR="00330A57" w:rsidRPr="009F63BD">
        <w:rPr>
          <w:rFonts w:ascii="Times New Roman" w:hAnsi="Times New Roman" w:cs="Times New Roman"/>
        </w:rPr>
        <w:t>situations</w:t>
      </w:r>
      <w:r w:rsidRPr="009F63BD">
        <w:rPr>
          <w:rFonts w:ascii="Times New Roman" w:hAnsi="Times New Roman" w:cs="Times New Roman"/>
        </w:rPr>
        <w:t xml:space="preserve">, </w:t>
      </w:r>
      <w:r w:rsidR="00330A57" w:rsidRPr="009F63BD">
        <w:rPr>
          <w:rFonts w:ascii="Times New Roman" w:hAnsi="Times New Roman" w:cs="Times New Roman"/>
        </w:rPr>
        <w:t>in</w:t>
      </w:r>
      <w:r w:rsidRPr="009F63BD">
        <w:rPr>
          <w:rFonts w:ascii="Times New Roman" w:hAnsi="Times New Roman" w:cs="Times New Roman"/>
        </w:rPr>
        <w:t xml:space="preserve">eligible activities and </w:t>
      </w:r>
      <w:r w:rsidR="00330A57" w:rsidRPr="009F63BD">
        <w:rPr>
          <w:rFonts w:ascii="Times New Roman" w:hAnsi="Times New Roman" w:cs="Times New Roman"/>
        </w:rPr>
        <w:t xml:space="preserve">eligibility of </w:t>
      </w:r>
      <w:r w:rsidRPr="009F63BD">
        <w:rPr>
          <w:rFonts w:ascii="Times New Roman" w:hAnsi="Times New Roman" w:cs="Times New Roman"/>
        </w:rPr>
        <w:t xml:space="preserve">costs, compliance with horizontal principles, environmental and social management goals, and ethical standards, </w:t>
      </w:r>
      <w:proofErr w:type="gramStart"/>
      <w:r w:rsidRPr="009F63BD">
        <w:rPr>
          <w:rFonts w:ascii="Times New Roman" w:hAnsi="Times New Roman" w:cs="Times New Roman"/>
        </w:rPr>
        <w:t>all of</w:t>
      </w:r>
      <w:proofErr w:type="gramEnd"/>
      <w:r w:rsidRPr="009F63BD">
        <w:rPr>
          <w:rFonts w:ascii="Times New Roman" w:hAnsi="Times New Roman" w:cs="Times New Roman"/>
        </w:rPr>
        <w:t xml:space="preserve"> which projects must </w:t>
      </w:r>
      <w:r w:rsidR="00CA01A6" w:rsidRPr="009F63BD">
        <w:rPr>
          <w:rFonts w:ascii="Times New Roman" w:hAnsi="Times New Roman" w:cs="Times New Roman"/>
        </w:rPr>
        <w:t xml:space="preserve">be </w:t>
      </w:r>
      <w:proofErr w:type="gramStart"/>
      <w:r w:rsidRPr="009F63BD">
        <w:rPr>
          <w:rFonts w:ascii="Times New Roman" w:hAnsi="Times New Roman" w:cs="Times New Roman"/>
        </w:rPr>
        <w:t>adhere</w:t>
      </w:r>
      <w:proofErr w:type="gramEnd"/>
      <w:r w:rsidRPr="009F63BD">
        <w:rPr>
          <w:rFonts w:ascii="Times New Roman" w:hAnsi="Times New Roman" w:cs="Times New Roman"/>
        </w:rPr>
        <w:t xml:space="preserve"> to</w:t>
      </w:r>
      <w:r w:rsidR="00CA01A6" w:rsidRPr="009F63BD">
        <w:rPr>
          <w:rFonts w:ascii="Times New Roman" w:hAnsi="Times New Roman" w:cs="Times New Roman"/>
        </w:rPr>
        <w:t xml:space="preserve"> by the projects</w:t>
      </w:r>
      <w:r w:rsidRPr="009F63BD">
        <w:rPr>
          <w:rFonts w:ascii="Times New Roman" w:hAnsi="Times New Roman" w:cs="Times New Roman"/>
        </w:rPr>
        <w:t>.</w:t>
      </w:r>
    </w:p>
    <w:p w14:paraId="43833364" w14:textId="77777777" w:rsidR="00121592" w:rsidRPr="006F2F76" w:rsidRDefault="00121592" w:rsidP="0066395B">
      <w:pPr>
        <w:pStyle w:val="Heading2"/>
        <w:shd w:val="clear" w:color="auto" w:fill="auto"/>
        <w:rPr>
          <w:rFonts w:ascii="Times New Roman" w:hAnsi="Times New Roman" w:cs="Times New Roman"/>
        </w:rPr>
      </w:pPr>
      <w:bookmarkStart w:id="17" w:name="_Toc210045836"/>
      <w:r w:rsidRPr="006F2F76">
        <w:rPr>
          <w:rFonts w:ascii="Times New Roman" w:hAnsi="Times New Roman" w:cs="Times New Roman"/>
        </w:rPr>
        <w:t>Exclusion situation</w:t>
      </w:r>
      <w:r w:rsidR="003B5E4E" w:rsidRPr="006F2F76">
        <w:rPr>
          <w:rFonts w:ascii="Times New Roman" w:hAnsi="Times New Roman" w:cs="Times New Roman"/>
        </w:rPr>
        <w:t>s</w:t>
      </w:r>
      <w:bookmarkEnd w:id="17"/>
    </w:p>
    <w:p w14:paraId="1B575022" w14:textId="677292B3" w:rsidR="0055677E" w:rsidRPr="009F63BD" w:rsidRDefault="0055677E" w:rsidP="0055677E">
      <w:pPr>
        <w:spacing w:after="240" w:line="276" w:lineRule="auto"/>
        <w:jc w:val="both"/>
        <w:rPr>
          <w:rFonts w:ascii="Times New Roman" w:hAnsi="Times New Roman" w:cs="Times New Roman"/>
        </w:rPr>
      </w:pPr>
      <w:r w:rsidRPr="009F63BD">
        <w:rPr>
          <w:rFonts w:ascii="Times New Roman" w:hAnsi="Times New Roman" w:cs="Times New Roman"/>
        </w:rPr>
        <w:t>Under this Call</w:t>
      </w:r>
      <w:r w:rsidR="00484C06" w:rsidRPr="009F63BD">
        <w:rPr>
          <w:rFonts w:ascii="Times New Roman" w:hAnsi="Times New Roman" w:cs="Times New Roman"/>
        </w:rPr>
        <w:t xml:space="preserve"> for proposal (</w:t>
      </w:r>
      <w:r w:rsidR="00B470D7">
        <w:rPr>
          <w:rFonts w:ascii="Times New Roman" w:hAnsi="Times New Roman" w:cs="Times New Roman"/>
        </w:rPr>
        <w:t xml:space="preserve">hereinafter: the </w:t>
      </w:r>
      <w:r w:rsidR="009A726B" w:rsidRPr="009F63BD">
        <w:rPr>
          <w:rFonts w:ascii="Times New Roman" w:hAnsi="Times New Roman" w:cs="Times New Roman"/>
        </w:rPr>
        <w:t>Call</w:t>
      </w:r>
      <w:r w:rsidR="00484C06" w:rsidRPr="009F63BD">
        <w:rPr>
          <w:rFonts w:ascii="Times New Roman" w:hAnsi="Times New Roman" w:cs="Times New Roman"/>
        </w:rPr>
        <w:t>)</w:t>
      </w:r>
      <w:r w:rsidRPr="009F63BD">
        <w:rPr>
          <w:rFonts w:ascii="Times New Roman" w:hAnsi="Times New Roman" w:cs="Times New Roman"/>
        </w:rPr>
        <w:t xml:space="preserve">, </w:t>
      </w:r>
      <w:r w:rsidR="003B5E4E" w:rsidRPr="009F63BD">
        <w:rPr>
          <w:rFonts w:ascii="Times New Roman" w:hAnsi="Times New Roman" w:cs="Times New Roman"/>
        </w:rPr>
        <w:t>grant</w:t>
      </w:r>
      <w:r w:rsidRPr="009F63BD">
        <w:rPr>
          <w:rFonts w:ascii="Times New Roman" w:hAnsi="Times New Roman" w:cs="Times New Roman"/>
        </w:rPr>
        <w:t xml:space="preserve"> cannot be awarded to:</w:t>
      </w:r>
    </w:p>
    <w:p w14:paraId="328FA393" w14:textId="7C288B61" w:rsidR="009B05AF" w:rsidRDefault="009B05AF" w:rsidP="002577F8">
      <w:pPr>
        <w:pStyle w:val="ListParagraph"/>
        <w:numPr>
          <w:ilvl w:val="0"/>
          <w:numId w:val="38"/>
        </w:numPr>
        <w:spacing w:after="240" w:line="276" w:lineRule="auto"/>
        <w:jc w:val="both"/>
        <w:rPr>
          <w:rFonts w:ascii="Times New Roman" w:hAnsi="Times New Roman" w:cs="Times New Roman"/>
        </w:rPr>
      </w:pPr>
      <w:r>
        <w:rPr>
          <w:rFonts w:ascii="Times New Roman" w:hAnsi="Times New Roman" w:cs="Times New Roman"/>
        </w:rPr>
        <w:t xml:space="preserve">An applicant and/or partner who do not meet the definitions of eligible applicants and partners (if any) as outlined in Sections 4 and 5 of </w:t>
      </w:r>
      <w:proofErr w:type="spellStart"/>
      <w:r>
        <w:rPr>
          <w:rFonts w:ascii="Times New Roman" w:hAnsi="Times New Roman" w:cs="Times New Roman"/>
        </w:rPr>
        <w:t>GfA</w:t>
      </w:r>
      <w:proofErr w:type="spellEnd"/>
      <w:r>
        <w:rPr>
          <w:rFonts w:ascii="Times New Roman" w:hAnsi="Times New Roman" w:cs="Times New Roman"/>
        </w:rPr>
        <w:t>;</w:t>
      </w:r>
    </w:p>
    <w:p w14:paraId="4B830117" w14:textId="77777777" w:rsidR="009B05AF" w:rsidRDefault="009B05AF" w:rsidP="002577F8">
      <w:pPr>
        <w:pStyle w:val="ListParagraph"/>
        <w:numPr>
          <w:ilvl w:val="0"/>
          <w:numId w:val="38"/>
        </w:numPr>
        <w:spacing w:after="240" w:line="276" w:lineRule="auto"/>
        <w:jc w:val="both"/>
        <w:rPr>
          <w:rFonts w:ascii="Times New Roman" w:hAnsi="Times New Roman" w:cs="Times New Roman"/>
        </w:rPr>
      </w:pPr>
      <w:r>
        <w:rPr>
          <w:rFonts w:ascii="Times New Roman" w:hAnsi="Times New Roman" w:cs="Times New Roman"/>
        </w:rPr>
        <w:t>An applicant/partner that is association, charity organization, or trade business;</w:t>
      </w:r>
    </w:p>
    <w:p w14:paraId="35998054" w14:textId="43B06B91" w:rsidR="007B67C3" w:rsidRPr="009F63BD" w:rsidRDefault="0081121E"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5340E2" w:rsidRPr="00FD3087">
        <w:rPr>
          <w:rFonts w:ascii="Times New Roman" w:hAnsi="Times New Roman" w:cs="Times New Roman"/>
        </w:rPr>
        <w:t>/partner</w:t>
      </w:r>
      <w:r w:rsidRPr="009F63BD">
        <w:rPr>
          <w:rFonts w:ascii="Times New Roman" w:hAnsi="Times New Roman" w:cs="Times New Roman"/>
        </w:rPr>
        <w:t xml:space="preserve"> who has not repaid funds in accordance with a decision of the competent authority, including cases where a refund was requested due to previously received aid being declared unlawful or incompatible with applicable regulations</w:t>
      </w:r>
      <w:r w:rsidR="007B67C3" w:rsidRPr="009F63BD">
        <w:rPr>
          <w:rFonts w:ascii="Times New Roman" w:hAnsi="Times New Roman" w:cs="Times New Roman"/>
        </w:rPr>
        <w:t>;</w:t>
      </w:r>
    </w:p>
    <w:p w14:paraId="2E87C4A1" w14:textId="0514B821" w:rsidR="00535447" w:rsidRPr="00FD3087" w:rsidRDefault="0081121E"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5340E2" w:rsidRPr="00FD3087">
        <w:rPr>
          <w:rFonts w:ascii="Times New Roman" w:hAnsi="Times New Roman" w:cs="Times New Roman"/>
        </w:rPr>
        <w:t xml:space="preserve">/partner </w:t>
      </w:r>
      <w:r w:rsidR="000E01D2" w:rsidRPr="009F63BD">
        <w:rPr>
          <w:rFonts w:ascii="Times New Roman" w:hAnsi="Times New Roman" w:cs="Times New Roman"/>
        </w:rPr>
        <w:t xml:space="preserve">in difficulty, </w:t>
      </w:r>
      <w:r w:rsidR="00363955" w:rsidRPr="00FD3087">
        <w:rPr>
          <w:rFonts w:ascii="Times New Roman" w:hAnsi="Times New Roman" w:cs="Times New Roman"/>
        </w:rPr>
        <w:t>if at</w:t>
      </w:r>
      <w:r w:rsidR="00535447" w:rsidRPr="00FD3087">
        <w:rPr>
          <w:rFonts w:ascii="Times New Roman" w:hAnsi="Times New Roman" w:cs="Times New Roman"/>
        </w:rPr>
        <w:t xml:space="preserve"> least one of the following circumstances occurs:</w:t>
      </w:r>
    </w:p>
    <w:p w14:paraId="1AA450C2" w14:textId="0BF9899E" w:rsidR="007E4C91" w:rsidRPr="00FD3087" w:rsidRDefault="000C75BA" w:rsidP="002577F8">
      <w:pPr>
        <w:pStyle w:val="ListParagraph"/>
        <w:numPr>
          <w:ilvl w:val="1"/>
          <w:numId w:val="38"/>
        </w:numPr>
        <w:spacing w:after="240" w:line="276" w:lineRule="auto"/>
        <w:jc w:val="both"/>
        <w:rPr>
          <w:rFonts w:ascii="Times New Roman" w:hAnsi="Times New Roman" w:cs="Times New Roman"/>
        </w:rPr>
      </w:pPr>
      <w:r w:rsidRPr="00FD3087">
        <w:rPr>
          <w:rFonts w:ascii="Times New Roman" w:hAnsi="Times New Roman" w:cs="Times New Roman"/>
        </w:rPr>
        <w:t>If the applicant/partner is</w:t>
      </w:r>
      <w:r w:rsidR="007E4C91" w:rsidRPr="00FD3087">
        <w:rPr>
          <w:rFonts w:ascii="Times New Roman" w:hAnsi="Times New Roman" w:cs="Times New Roman"/>
        </w:rPr>
        <w:t xml:space="preserve"> a limited liability company (other than an SME that has been in </w:t>
      </w:r>
      <w:r w:rsidR="007E4C91" w:rsidRPr="000374F6">
        <w:rPr>
          <w:rFonts w:ascii="Times New Roman" w:hAnsi="Times New Roman" w:cs="Times New Roman"/>
        </w:rPr>
        <w:t>existence for less than 3 years), where more than</w:t>
      </w:r>
      <w:r w:rsidR="007E4C91" w:rsidRPr="00FD3087">
        <w:rPr>
          <w:rFonts w:ascii="Times New Roman" w:hAnsi="Times New Roman" w:cs="Times New Roman"/>
        </w:rPr>
        <w:t xml:space="preserve"> half of its subscribed share capital has disappeared </w:t>
      </w:r>
      <w:proofErr w:type="gramStart"/>
      <w:r w:rsidR="007E4C91" w:rsidRPr="00FD3087">
        <w:rPr>
          <w:rFonts w:ascii="Times New Roman" w:hAnsi="Times New Roman" w:cs="Times New Roman"/>
        </w:rPr>
        <w:t>as a result of</w:t>
      </w:r>
      <w:proofErr w:type="gramEnd"/>
      <w:r w:rsidR="007E4C91" w:rsidRPr="00FD3087">
        <w:rPr>
          <w:rFonts w:ascii="Times New Roman" w:hAnsi="Times New Roman" w:cs="Times New Roman"/>
        </w:rPr>
        <w:t xml:space="preserve">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provision, ‘limited liability company’ refers </w:t>
      </w:r>
      <w:proofErr w:type="gramStart"/>
      <w:r w:rsidR="007E4C91" w:rsidRPr="00FD3087">
        <w:rPr>
          <w:rFonts w:ascii="Times New Roman" w:hAnsi="Times New Roman" w:cs="Times New Roman"/>
        </w:rPr>
        <w:t>in particular to</w:t>
      </w:r>
      <w:proofErr w:type="gramEnd"/>
      <w:r w:rsidR="007E4C91" w:rsidRPr="00FD3087">
        <w:rPr>
          <w:rFonts w:ascii="Times New Roman" w:hAnsi="Times New Roman" w:cs="Times New Roman"/>
        </w:rPr>
        <w:t xml:space="preserve"> the types of company mentioned in Annex I to Directive 2013/34/EU of the European Parliament and of the Council and ‘share capital’ includes, where relevant, any share premium.</w:t>
      </w:r>
    </w:p>
    <w:p w14:paraId="52F6FCA9" w14:textId="71AFA05B" w:rsidR="008627E3" w:rsidRPr="00FD3087" w:rsidRDefault="008627E3" w:rsidP="002577F8">
      <w:pPr>
        <w:pStyle w:val="ListParagraph"/>
        <w:numPr>
          <w:ilvl w:val="1"/>
          <w:numId w:val="38"/>
        </w:numPr>
        <w:spacing w:after="240" w:line="276" w:lineRule="auto"/>
        <w:jc w:val="both"/>
        <w:rPr>
          <w:rFonts w:ascii="Times New Roman" w:hAnsi="Times New Roman" w:cs="Times New Roman"/>
        </w:rPr>
      </w:pPr>
      <w:r w:rsidRPr="00FD3087">
        <w:rPr>
          <w:rFonts w:ascii="Times New Roman" w:hAnsi="Times New Roman" w:cs="Times New Roman"/>
        </w:rPr>
        <w:t>I</w:t>
      </w:r>
      <w:r w:rsidR="00953722" w:rsidRPr="00FD3087">
        <w:rPr>
          <w:rFonts w:ascii="Times New Roman" w:hAnsi="Times New Roman" w:cs="Times New Roman"/>
        </w:rPr>
        <w:t>f</w:t>
      </w:r>
      <w:r w:rsidRPr="00FD3087">
        <w:rPr>
          <w:rFonts w:ascii="Times New Roman" w:hAnsi="Times New Roman" w:cs="Times New Roman"/>
        </w:rPr>
        <w:t xml:space="preserve"> the</w:t>
      </w:r>
      <w:r w:rsidR="00953722" w:rsidRPr="00FD3087">
        <w:rPr>
          <w:rFonts w:ascii="Times New Roman" w:hAnsi="Times New Roman" w:cs="Times New Roman"/>
        </w:rPr>
        <w:t xml:space="preserve"> applicant/partner is</w:t>
      </w:r>
      <w:r w:rsidRPr="00FD3087">
        <w:rPr>
          <w:rFonts w:ascii="Times New Roman" w:hAnsi="Times New Roman" w:cs="Times New Roman"/>
        </w:rPr>
        <w:t xml:space="preserve"> a company where at least some of its members have unlimited liability for the debt of the company (other than an SME that has been in existence for less than 3 years), where more than half of its capital as shown in the company accounts has disappeared as a result of accumulated losses. For the purposes of this </w:t>
      </w:r>
      <w:proofErr w:type="gramStart"/>
      <w:r w:rsidRPr="00FD3087">
        <w:rPr>
          <w:rFonts w:ascii="Times New Roman" w:hAnsi="Times New Roman" w:cs="Times New Roman"/>
        </w:rPr>
        <w:t>provision, ‘</w:t>
      </w:r>
      <w:proofErr w:type="gramEnd"/>
      <w:r w:rsidRPr="00FD3087">
        <w:rPr>
          <w:rFonts w:ascii="Times New Roman" w:hAnsi="Times New Roman" w:cs="Times New Roman"/>
        </w:rPr>
        <w:t xml:space="preserve">a company where at least some of its members have unlimited liability for the debt of the company’ refers </w:t>
      </w:r>
      <w:proofErr w:type="gramStart"/>
      <w:r w:rsidRPr="00FD3087">
        <w:rPr>
          <w:rFonts w:ascii="Times New Roman" w:hAnsi="Times New Roman" w:cs="Times New Roman"/>
        </w:rPr>
        <w:t>in particular to</w:t>
      </w:r>
      <w:proofErr w:type="gramEnd"/>
      <w:r w:rsidRPr="00FD3087">
        <w:rPr>
          <w:rFonts w:ascii="Times New Roman" w:hAnsi="Times New Roman" w:cs="Times New Roman"/>
        </w:rPr>
        <w:t xml:space="preserve"> the types of company mentioned in Annex II to Directive 2013/34/EU.</w:t>
      </w:r>
    </w:p>
    <w:p w14:paraId="703DB778" w14:textId="21B826BE" w:rsidR="00311BA8" w:rsidRPr="00FD3087" w:rsidRDefault="00986288" w:rsidP="002577F8">
      <w:pPr>
        <w:pStyle w:val="ListParagraph"/>
        <w:numPr>
          <w:ilvl w:val="1"/>
          <w:numId w:val="38"/>
        </w:numPr>
        <w:spacing w:after="240" w:line="276" w:lineRule="auto"/>
        <w:jc w:val="both"/>
        <w:rPr>
          <w:rFonts w:ascii="Times New Roman" w:hAnsi="Times New Roman" w:cs="Times New Roman"/>
        </w:rPr>
      </w:pPr>
      <w:r w:rsidRPr="00FD3087">
        <w:rPr>
          <w:rFonts w:ascii="Times New Roman" w:hAnsi="Times New Roman" w:cs="Times New Roman"/>
        </w:rPr>
        <w:t>If the applicant/partner</w:t>
      </w:r>
      <w:r w:rsidR="00311BA8" w:rsidRPr="00FD3087">
        <w:rPr>
          <w:rFonts w:ascii="Times New Roman" w:hAnsi="Times New Roman" w:cs="Times New Roman"/>
        </w:rPr>
        <w:t xml:space="preserve"> is subject to collective insolvency proceedings or fulfils the criteria under its domestic law for being placed in collective insolvency proceedings at the request of its creditors.</w:t>
      </w:r>
    </w:p>
    <w:p w14:paraId="4B2647EE" w14:textId="5C08A413" w:rsidR="00311BA8" w:rsidRPr="00FD3087" w:rsidRDefault="00986288" w:rsidP="002577F8">
      <w:pPr>
        <w:pStyle w:val="ListParagraph"/>
        <w:numPr>
          <w:ilvl w:val="1"/>
          <w:numId w:val="38"/>
        </w:numPr>
        <w:spacing w:after="240" w:line="276" w:lineRule="auto"/>
        <w:jc w:val="both"/>
        <w:rPr>
          <w:rFonts w:ascii="Times New Roman" w:hAnsi="Times New Roman" w:cs="Times New Roman"/>
        </w:rPr>
      </w:pPr>
      <w:r w:rsidRPr="00FD3087">
        <w:rPr>
          <w:rFonts w:ascii="Times New Roman" w:hAnsi="Times New Roman" w:cs="Times New Roman"/>
        </w:rPr>
        <w:t xml:space="preserve">If the applicant/partner </w:t>
      </w:r>
      <w:r w:rsidR="00311BA8" w:rsidRPr="00FD3087">
        <w:rPr>
          <w:rFonts w:ascii="Times New Roman" w:hAnsi="Times New Roman" w:cs="Times New Roman"/>
        </w:rPr>
        <w:t xml:space="preserve">has received rescue aid and has not yet reimbursed the loan or terminated the </w:t>
      </w:r>
      <w:r w:rsidR="00EF5395" w:rsidRPr="00FD3087">
        <w:rPr>
          <w:rFonts w:ascii="Times New Roman" w:hAnsi="Times New Roman" w:cs="Times New Roman"/>
        </w:rPr>
        <w:t>guarantee or</w:t>
      </w:r>
      <w:r w:rsidR="00311BA8" w:rsidRPr="00FD3087">
        <w:rPr>
          <w:rFonts w:ascii="Times New Roman" w:hAnsi="Times New Roman" w:cs="Times New Roman"/>
        </w:rPr>
        <w:t xml:space="preserve"> has received restructuring aid and is still subject to a restructuring plan.</w:t>
      </w:r>
    </w:p>
    <w:p w14:paraId="225CABFA" w14:textId="528B422C" w:rsidR="00896CE6" w:rsidRPr="009F63BD" w:rsidRDefault="00986288" w:rsidP="002577F8">
      <w:pPr>
        <w:pStyle w:val="ListParagraph"/>
        <w:numPr>
          <w:ilvl w:val="1"/>
          <w:numId w:val="38"/>
        </w:numPr>
        <w:spacing w:after="240" w:line="276" w:lineRule="auto"/>
        <w:jc w:val="both"/>
        <w:rPr>
          <w:rFonts w:ascii="Times New Roman" w:hAnsi="Times New Roman" w:cs="Times New Roman"/>
        </w:rPr>
      </w:pPr>
      <w:r w:rsidRPr="00FD3087">
        <w:rPr>
          <w:rFonts w:ascii="Times New Roman" w:hAnsi="Times New Roman" w:cs="Times New Roman"/>
        </w:rPr>
        <w:t xml:space="preserve">If the applicant/partner </w:t>
      </w:r>
      <w:r w:rsidR="00905080" w:rsidRPr="00FD3087">
        <w:rPr>
          <w:rFonts w:ascii="Times New Roman" w:hAnsi="Times New Roman" w:cs="Times New Roman"/>
        </w:rPr>
        <w:t>that is not an SME, where, for the past two years</w:t>
      </w:r>
      <w:r w:rsidR="00731529" w:rsidRPr="00FD3087">
        <w:rPr>
          <w:rFonts w:ascii="Times New Roman" w:hAnsi="Times New Roman" w:cs="Times New Roman"/>
        </w:rPr>
        <w:t xml:space="preserve"> the undertaking's book debt to equity ratio has been greater than 7</w:t>
      </w:r>
      <w:r w:rsidR="00567215" w:rsidRPr="00FD3087">
        <w:rPr>
          <w:rFonts w:ascii="Times New Roman" w:hAnsi="Times New Roman" w:cs="Times New Roman"/>
        </w:rPr>
        <w:t>.</w:t>
      </w:r>
      <w:r w:rsidR="00731529" w:rsidRPr="00FD3087">
        <w:rPr>
          <w:rFonts w:ascii="Times New Roman" w:hAnsi="Times New Roman" w:cs="Times New Roman"/>
        </w:rPr>
        <w:t>5 and</w:t>
      </w:r>
      <w:r w:rsidR="00567215" w:rsidRPr="00FD3087">
        <w:rPr>
          <w:rFonts w:ascii="Times New Roman" w:hAnsi="Times New Roman" w:cs="Times New Roman"/>
        </w:rPr>
        <w:t xml:space="preserve"> the undertaking's EBITDA interest coverage ratio has been below 1.0</w:t>
      </w:r>
      <w:r w:rsidR="00E232CA" w:rsidRPr="00FD3087">
        <w:rPr>
          <w:rFonts w:ascii="Times New Roman" w:hAnsi="Times New Roman" w:cs="Times New Roman"/>
        </w:rPr>
        <w:t>;</w:t>
      </w:r>
    </w:p>
    <w:p w14:paraId="376D687C" w14:textId="01B1CD38" w:rsidR="0055677E" w:rsidRPr="009F63BD" w:rsidRDefault="00A9635A"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Pr="009F63BD">
        <w:rPr>
          <w:rFonts w:ascii="Times New Roman" w:hAnsi="Times New Roman" w:cs="Times New Roman"/>
        </w:rPr>
        <w:t xml:space="preserve"> that is subject to bankruptcy proceedings</w:t>
      </w:r>
      <w:r w:rsidR="0055677E" w:rsidRPr="009F63BD">
        <w:rPr>
          <w:rFonts w:ascii="Times New Roman" w:hAnsi="Times New Roman" w:cs="Times New Roman"/>
        </w:rPr>
        <w:t xml:space="preserve">, is insolvent or over-indebted, or in liquidation, where its assets are managed by a bankruptcy trustee or court, if it is in a settlement with creditors, if it has ceased business activities, or is in any similar situation arising from a similar procedure under national laws and regulations, or is in proceedings similar to all </w:t>
      </w:r>
      <w:r w:rsidR="0055677E" w:rsidRPr="009F63BD">
        <w:rPr>
          <w:rFonts w:ascii="Times New Roman" w:hAnsi="Times New Roman" w:cs="Times New Roman"/>
        </w:rPr>
        <w:lastRenderedPageBreak/>
        <w:t>the p</w:t>
      </w:r>
      <w:r w:rsidR="0081121E" w:rsidRPr="009F63BD">
        <w:rPr>
          <w:rFonts w:ascii="Times New Roman" w:hAnsi="Times New Roman" w:cs="Times New Roman"/>
        </w:rPr>
        <w:t>reviously mentioned procedures</w:t>
      </w:r>
      <w:r w:rsidR="0055677E" w:rsidRPr="009F63BD">
        <w:rPr>
          <w:rFonts w:ascii="Times New Roman" w:hAnsi="Times New Roman" w:cs="Times New Roman"/>
        </w:rPr>
        <w:t>;</w:t>
      </w:r>
    </w:p>
    <w:p w14:paraId="7B4E262C" w14:textId="60A6368A" w:rsidR="0055677E" w:rsidRPr="009F63BD" w:rsidRDefault="0055677E"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 xml:space="preserve">If the </w:t>
      </w:r>
      <w:r w:rsidR="0081121E" w:rsidRPr="009F63BD">
        <w:rPr>
          <w:rFonts w:ascii="Times New Roman" w:hAnsi="Times New Roman" w:cs="Times New Roman"/>
        </w:rPr>
        <w:t>applicant</w:t>
      </w:r>
      <w:r w:rsidR="00360F91" w:rsidRPr="00FD3087">
        <w:rPr>
          <w:rFonts w:ascii="Times New Roman" w:hAnsi="Times New Roman" w:cs="Times New Roman"/>
        </w:rPr>
        <w:t>/partner</w:t>
      </w:r>
      <w:r w:rsidR="0081121E" w:rsidRPr="009F63BD">
        <w:rPr>
          <w:rFonts w:ascii="Times New Roman" w:hAnsi="Times New Roman" w:cs="Times New Roman"/>
        </w:rPr>
        <w:t xml:space="preserve"> </w:t>
      </w:r>
      <w:r w:rsidRPr="009F63BD">
        <w:rPr>
          <w:rFonts w:ascii="Times New Roman" w:hAnsi="Times New Roman" w:cs="Times New Roman"/>
        </w:rPr>
        <w:t xml:space="preserve">or a person legally authorized to represent the </w:t>
      </w:r>
      <w:r w:rsidR="0081121E" w:rsidRPr="009F63BD">
        <w:rPr>
          <w:rFonts w:ascii="Times New Roman" w:hAnsi="Times New Roman" w:cs="Times New Roman"/>
        </w:rPr>
        <w:t>applicant</w:t>
      </w:r>
      <w:r w:rsidR="00360F91" w:rsidRPr="00FD3087">
        <w:rPr>
          <w:rFonts w:ascii="Times New Roman" w:hAnsi="Times New Roman" w:cs="Times New Roman"/>
        </w:rPr>
        <w:t>/partner</w:t>
      </w:r>
      <w:r w:rsidR="0081121E" w:rsidRPr="009F63BD">
        <w:rPr>
          <w:rFonts w:ascii="Times New Roman" w:hAnsi="Times New Roman" w:cs="Times New Roman"/>
        </w:rPr>
        <w:t xml:space="preserve"> </w:t>
      </w:r>
      <w:r w:rsidRPr="009F63BD">
        <w:rPr>
          <w:rFonts w:ascii="Times New Roman" w:hAnsi="Times New Roman" w:cs="Times New Roman"/>
        </w:rPr>
        <w:t>(persons who are members of the administrative, management, or supervisory body or have the authority to represent, make decisions, or supervise the economic entity) has been finally convicted of any of the following criminal offenses or equivalent offenses according to the laws of the country of the registered office or the country of which the person authorized to represent them is a citizen:</w:t>
      </w:r>
    </w:p>
    <w:p w14:paraId="001B70FB" w14:textId="77777777" w:rsidR="0055677E" w:rsidRPr="009F63BD" w:rsidRDefault="0055677E" w:rsidP="002577F8">
      <w:pPr>
        <w:pStyle w:val="ListParagraph"/>
        <w:numPr>
          <w:ilvl w:val="1"/>
          <w:numId w:val="38"/>
        </w:numPr>
        <w:spacing w:after="240" w:line="276" w:lineRule="auto"/>
        <w:ind w:left="1350"/>
        <w:jc w:val="both"/>
        <w:rPr>
          <w:rFonts w:ascii="Times New Roman" w:hAnsi="Times New Roman" w:cs="Times New Roman"/>
        </w:rPr>
      </w:pPr>
      <w:r w:rsidRPr="009F63BD">
        <w:rPr>
          <w:rFonts w:ascii="Times New Roman" w:hAnsi="Times New Roman" w:cs="Times New Roman"/>
        </w:rPr>
        <w:t>Participation in a criminal organization, based on Article 328 (criminal association) and Article 329 (commission of a criminal offense within a criminal association) of the Criminal Code (</w:t>
      </w:r>
      <w:r w:rsidR="00F41408" w:rsidRPr="009F63BD">
        <w:rPr>
          <w:rFonts w:ascii="Times New Roman" w:hAnsi="Times New Roman" w:cs="Times New Roman"/>
        </w:rPr>
        <w:t xml:space="preserve">Official Gazette (OG) </w:t>
      </w:r>
      <w:r w:rsidRPr="009F63BD">
        <w:rPr>
          <w:rFonts w:ascii="Times New Roman" w:hAnsi="Times New Roman" w:cs="Times New Roman"/>
        </w:rPr>
        <w:t xml:space="preserve">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Article 333 (association for the commission of criminal offenses)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37C9FE90" w14:textId="77777777" w:rsidR="0055677E" w:rsidRPr="009F63BD" w:rsidRDefault="0055677E" w:rsidP="002577F8">
      <w:pPr>
        <w:pStyle w:val="ListParagraph"/>
        <w:numPr>
          <w:ilvl w:val="1"/>
          <w:numId w:val="38"/>
        </w:numPr>
        <w:spacing w:after="240" w:line="276" w:lineRule="auto"/>
        <w:ind w:left="1350"/>
        <w:jc w:val="both"/>
        <w:rPr>
          <w:rFonts w:ascii="Times New Roman" w:hAnsi="Times New Roman" w:cs="Times New Roman"/>
        </w:rPr>
      </w:pPr>
      <w:r w:rsidRPr="009F63BD">
        <w:rPr>
          <w:rFonts w:ascii="Times New Roman" w:hAnsi="Times New Roman" w:cs="Times New Roman"/>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169 (terrorism), Article 169.a (public incitement to terrorism), and Article 169.b (recruitment and training for terrorism)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5B37A8B0" w14:textId="77777777" w:rsidR="0055677E" w:rsidRPr="009F63BD" w:rsidRDefault="0055677E" w:rsidP="002577F8">
      <w:pPr>
        <w:pStyle w:val="ListParagraph"/>
        <w:numPr>
          <w:ilvl w:val="1"/>
          <w:numId w:val="38"/>
        </w:numPr>
        <w:spacing w:after="240" w:line="276" w:lineRule="auto"/>
        <w:ind w:left="1350"/>
        <w:jc w:val="both"/>
        <w:rPr>
          <w:rFonts w:ascii="Times New Roman" w:hAnsi="Times New Roman" w:cs="Times New Roman"/>
        </w:rPr>
      </w:pPr>
      <w:r w:rsidRPr="009F63BD">
        <w:rPr>
          <w:rFonts w:ascii="Times New Roman" w:hAnsi="Times New Roman" w:cs="Times New Roman"/>
        </w:rPr>
        <w:t>Money laundering or terrorist financing, based on Article 98 (terrorism financing) and Article 265 (money laundering) of the Criminal Code (</w:t>
      </w:r>
      <w:r w:rsidR="00A83470" w:rsidRPr="009F63BD">
        <w:rPr>
          <w:rFonts w:ascii="Times New Roman" w:hAnsi="Times New Roman" w:cs="Times New Roman"/>
        </w:rPr>
        <w:t>OG</w:t>
      </w:r>
      <w:r w:rsidRPr="009F63BD">
        <w:rPr>
          <w:rFonts w:ascii="Times New Roman" w:hAnsi="Times New Roman" w:cs="Times New Roman"/>
        </w:rPr>
        <w:t xml:space="preserve"> 125/2011, 144/2012, 56/2015, 61/2015, 101/2017, 118/2018,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279 (money laundering)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014F5004" w14:textId="77777777" w:rsidR="0055677E" w:rsidRPr="009F63BD" w:rsidRDefault="0055677E" w:rsidP="002577F8">
      <w:pPr>
        <w:pStyle w:val="ListParagraph"/>
        <w:numPr>
          <w:ilvl w:val="1"/>
          <w:numId w:val="38"/>
        </w:numPr>
        <w:spacing w:after="240" w:line="276" w:lineRule="auto"/>
        <w:ind w:left="1350"/>
        <w:jc w:val="both"/>
        <w:rPr>
          <w:rFonts w:ascii="Times New Roman" w:hAnsi="Times New Roman" w:cs="Times New Roman"/>
        </w:rPr>
      </w:pPr>
      <w:r w:rsidRPr="009F63BD">
        <w:rPr>
          <w:rFonts w:ascii="Times New Roman" w:hAnsi="Times New Roman" w:cs="Times New Roman"/>
        </w:rPr>
        <w:t>Child labor or other forms of human trafficking, based on Article 106 (human trafficking)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175 (human trafficking and slavery)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5ABD6864" w14:textId="77777777" w:rsidR="0055677E" w:rsidRPr="009F63BD" w:rsidRDefault="0055677E" w:rsidP="002577F8">
      <w:pPr>
        <w:pStyle w:val="ListParagraph"/>
        <w:numPr>
          <w:ilvl w:val="1"/>
          <w:numId w:val="38"/>
        </w:numPr>
        <w:spacing w:after="240" w:line="276" w:lineRule="auto"/>
        <w:ind w:left="1350"/>
        <w:jc w:val="both"/>
        <w:rPr>
          <w:rFonts w:ascii="Times New Roman" w:hAnsi="Times New Roman" w:cs="Times New Roman"/>
        </w:rPr>
      </w:pPr>
      <w:r w:rsidRPr="009F63BD">
        <w:rPr>
          <w:rFonts w:ascii="Times New Roman" w:hAnsi="Times New Roman" w:cs="Times New Roman"/>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2F5AB459" w14:textId="77777777" w:rsidR="0055677E" w:rsidRPr="009F63BD" w:rsidRDefault="0055677E" w:rsidP="002577F8">
      <w:pPr>
        <w:pStyle w:val="ListParagraph"/>
        <w:numPr>
          <w:ilvl w:val="1"/>
          <w:numId w:val="38"/>
        </w:numPr>
        <w:spacing w:after="240" w:line="276" w:lineRule="auto"/>
        <w:ind w:left="1350"/>
        <w:jc w:val="both"/>
        <w:rPr>
          <w:rFonts w:ascii="Times New Roman" w:hAnsi="Times New Roman" w:cs="Times New Roman"/>
        </w:rPr>
      </w:pPr>
      <w:r w:rsidRPr="009F63BD">
        <w:rPr>
          <w:rFonts w:ascii="Times New Roman" w:hAnsi="Times New Roman" w:cs="Times New Roman"/>
        </w:rPr>
        <w:t>Fraud, based on Article 236 (fraud), Article 247 (fraud in business operations), Article 256 (tax or customs evasion), and Article 258 (subsidy fraud)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224 (fraud), Article 293 (fraud in business operations), and Article 286 (tax </w:t>
      </w:r>
      <w:r w:rsidRPr="009F63BD">
        <w:rPr>
          <w:rFonts w:ascii="Times New Roman" w:hAnsi="Times New Roman" w:cs="Times New Roman"/>
        </w:rPr>
        <w:lastRenderedPageBreak/>
        <w:t>and other levies evasion)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45C58E7A" w14:textId="12773B33" w:rsidR="0055677E" w:rsidRPr="009F63BD" w:rsidRDefault="00102E8C"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008412C0" w:rsidRPr="00FD3087">
        <w:rPr>
          <w:rFonts w:ascii="Times New Roman" w:hAnsi="Times New Roman" w:cs="Times New Roman"/>
        </w:rPr>
        <w:t>, in case</w:t>
      </w:r>
      <w:r w:rsidRPr="009F63BD">
        <w:rPr>
          <w:rFonts w:ascii="Times New Roman" w:hAnsi="Times New Roman" w:cs="Times New Roman"/>
        </w:rPr>
        <w:t xml:space="preserve"> the applicant</w:t>
      </w:r>
      <w:r w:rsidR="00360F91" w:rsidRPr="00FD3087">
        <w:rPr>
          <w:rFonts w:ascii="Times New Roman" w:hAnsi="Times New Roman" w:cs="Times New Roman"/>
        </w:rPr>
        <w:t>/partner</w:t>
      </w:r>
      <w:r w:rsidRPr="009F63BD">
        <w:rPr>
          <w:rFonts w:ascii="Times New Roman" w:hAnsi="Times New Roman" w:cs="Times New Roman"/>
        </w:rPr>
        <w:t xml:space="preserve"> or a person legally authorized to represent the applicant</w:t>
      </w:r>
      <w:r w:rsidR="00360F91" w:rsidRPr="00FD3087">
        <w:rPr>
          <w:rFonts w:ascii="Times New Roman" w:hAnsi="Times New Roman" w:cs="Times New Roman"/>
        </w:rPr>
        <w:t>/partner</w:t>
      </w:r>
      <w:r w:rsidRPr="009F63BD">
        <w:rPr>
          <w:rFonts w:ascii="Times New Roman" w:hAnsi="Times New Roman" w:cs="Times New Roman"/>
        </w:rPr>
        <w:t xml:space="preserve"> has been found guilty of serious professional misconduct</w:t>
      </w:r>
      <w:r w:rsidR="0055677E" w:rsidRPr="009F63BD">
        <w:rPr>
          <w:rFonts w:ascii="Times New Roman" w:hAnsi="Times New Roman" w:cs="Times New Roman"/>
        </w:rPr>
        <w:t>;</w:t>
      </w:r>
    </w:p>
    <w:p w14:paraId="7BC7F645" w14:textId="189F3BE7" w:rsidR="00102E8C" w:rsidRPr="009F63BD" w:rsidRDefault="00102E8C"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Pr="009F63BD">
        <w:rPr>
          <w:rFonts w:ascii="Times New Roman" w:hAnsi="Times New Roman" w:cs="Times New Roman"/>
        </w:rPr>
        <w:t xml:space="preserve"> who knew or should have known that they were in </w:t>
      </w:r>
      <w:proofErr w:type="gramStart"/>
      <w:r w:rsidRPr="009F63BD">
        <w:rPr>
          <w:rFonts w:ascii="Times New Roman" w:hAnsi="Times New Roman" w:cs="Times New Roman"/>
        </w:rPr>
        <w:t>a conflict</w:t>
      </w:r>
      <w:proofErr w:type="gramEnd"/>
      <w:r w:rsidRPr="009F63BD">
        <w:rPr>
          <w:rFonts w:ascii="Times New Roman" w:hAnsi="Times New Roman" w:cs="Times New Roman"/>
        </w:rPr>
        <w:t xml:space="preserve"> of interest in the grant award procedure;</w:t>
      </w:r>
    </w:p>
    <w:p w14:paraId="420EC15A" w14:textId="498C5FEC" w:rsidR="00102E8C" w:rsidRPr="009F63BD" w:rsidRDefault="00102E8C"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Pr="009F63BD">
        <w:rPr>
          <w:rFonts w:ascii="Times New Roman" w:hAnsi="Times New Roman" w:cs="Times New Roman"/>
        </w:rPr>
        <w:t xml:space="preserve"> who has not paid salaries to employees, made contributions for mandatory insurance (particularly health or pension), or paid taxes in accordance with applicable regulations;</w:t>
      </w:r>
    </w:p>
    <w:p w14:paraId="597CAE58" w14:textId="54825AFC" w:rsidR="00EF5395" w:rsidRDefault="00102E8C" w:rsidP="002577F8">
      <w:pPr>
        <w:pStyle w:val="ListParagraph"/>
        <w:numPr>
          <w:ilvl w:val="0"/>
          <w:numId w:val="38"/>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Pr="009F63BD">
        <w:rPr>
          <w:rFonts w:ascii="Times New Roman" w:hAnsi="Times New Roman" w:cs="Times New Roman"/>
        </w:rPr>
        <w:t xml:space="preserve"> who has provided false information within the project proposal</w:t>
      </w:r>
      <w:r w:rsidR="00975766">
        <w:rPr>
          <w:rFonts w:ascii="Times New Roman" w:hAnsi="Times New Roman" w:cs="Times New Roman"/>
        </w:rPr>
        <w:t>;</w:t>
      </w:r>
    </w:p>
    <w:p w14:paraId="75D79483" w14:textId="77777777" w:rsidR="00975766" w:rsidRDefault="00975766" w:rsidP="00975766">
      <w:pPr>
        <w:pStyle w:val="ListParagraph"/>
        <w:numPr>
          <w:ilvl w:val="0"/>
          <w:numId w:val="38"/>
        </w:numPr>
        <w:spacing w:after="240" w:line="276" w:lineRule="auto"/>
        <w:jc w:val="both"/>
        <w:rPr>
          <w:rFonts w:ascii="Times New Roman" w:hAnsi="Times New Roman" w:cs="Times New Roman"/>
        </w:rPr>
      </w:pPr>
      <w:r w:rsidRPr="00EF5395">
        <w:rPr>
          <w:rFonts w:ascii="Times New Roman" w:hAnsi="Times New Roman" w:cs="Times New Roman"/>
        </w:rPr>
        <w:t>A</w:t>
      </w:r>
      <w:r>
        <w:rPr>
          <w:rFonts w:ascii="Times New Roman" w:hAnsi="Times New Roman" w:cs="Times New Roman"/>
        </w:rPr>
        <w:t xml:space="preserve"> partner </w:t>
      </w:r>
      <w:r w:rsidRPr="00EF5395">
        <w:rPr>
          <w:rFonts w:ascii="Times New Roman" w:hAnsi="Times New Roman" w:cs="Times New Roman"/>
        </w:rPr>
        <w:t>who has exceeded, or would exceed with the requested aid, the thresholds defined in the de minimis Regulation (to be demonstrated by the Declaration on Received Aid (</w:t>
      </w:r>
      <w:r>
        <w:rPr>
          <w:rFonts w:ascii="Times New Roman" w:hAnsi="Times New Roman" w:cs="Times New Roman"/>
        </w:rPr>
        <w:t>Annex 10</w:t>
      </w:r>
      <w:r w:rsidRPr="00EF5395">
        <w:rPr>
          <w:rFonts w:ascii="Times New Roman" w:hAnsi="Times New Roman" w:cs="Times New Roman"/>
        </w:rPr>
        <w:t>) and other available sources);</w:t>
      </w:r>
    </w:p>
    <w:p w14:paraId="053534CF" w14:textId="77777777" w:rsidR="00F43A89" w:rsidRPr="009F63BD" w:rsidRDefault="00442586" w:rsidP="005D36BC">
      <w:pPr>
        <w:pStyle w:val="Heading2"/>
        <w:shd w:val="clear" w:color="auto" w:fill="auto"/>
        <w:rPr>
          <w:rFonts w:ascii="Times New Roman" w:hAnsi="Times New Roman" w:cs="Times New Roman"/>
        </w:rPr>
      </w:pPr>
      <w:bookmarkStart w:id="18" w:name="_Toc163815898"/>
      <w:bookmarkStart w:id="19" w:name="_Toc165967039"/>
      <w:bookmarkStart w:id="20" w:name="_Toc165967833"/>
      <w:bookmarkStart w:id="21" w:name="_Toc165980120"/>
      <w:bookmarkStart w:id="22" w:name="_Toc210045837"/>
      <w:r w:rsidRPr="009F63BD">
        <w:rPr>
          <w:rFonts w:ascii="Times New Roman" w:hAnsi="Times New Roman" w:cs="Times New Roman"/>
        </w:rPr>
        <w:t>Ineligible activities</w:t>
      </w:r>
      <w:bookmarkEnd w:id="18"/>
      <w:bookmarkEnd w:id="19"/>
      <w:bookmarkEnd w:id="20"/>
      <w:bookmarkEnd w:id="21"/>
      <w:bookmarkEnd w:id="22"/>
    </w:p>
    <w:p w14:paraId="653792EF" w14:textId="05FF96AF" w:rsidR="00A070D3" w:rsidRPr="009F63BD" w:rsidRDefault="009370E7" w:rsidP="009370E7">
      <w:pPr>
        <w:spacing w:line="276" w:lineRule="auto"/>
        <w:jc w:val="both"/>
        <w:rPr>
          <w:rFonts w:ascii="Times New Roman" w:hAnsi="Times New Roman" w:cs="Times New Roman"/>
        </w:rPr>
      </w:pPr>
      <w:r w:rsidRPr="009F63BD">
        <w:rPr>
          <w:rFonts w:ascii="Times New Roman" w:hAnsi="Times New Roman" w:cs="Times New Roman"/>
        </w:rPr>
        <w:t>The following activities</w:t>
      </w:r>
      <w:r w:rsidR="00442586" w:rsidRPr="009F63BD">
        <w:rPr>
          <w:rFonts w:ascii="Times New Roman" w:hAnsi="Times New Roman" w:cs="Times New Roman"/>
        </w:rPr>
        <w:t xml:space="preserve"> are ineligible and</w:t>
      </w:r>
      <w:r w:rsidRPr="009F63BD">
        <w:rPr>
          <w:rFonts w:ascii="Times New Roman" w:hAnsi="Times New Roman" w:cs="Times New Roman"/>
        </w:rPr>
        <w:t xml:space="preserve"> will not be financed</w:t>
      </w:r>
      <w:r w:rsidR="00A070D3" w:rsidRPr="009F63BD">
        <w:rPr>
          <w:rFonts w:ascii="Times New Roman" w:hAnsi="Times New Roman" w:cs="Times New Roman"/>
        </w:rPr>
        <w:t>:</w:t>
      </w:r>
    </w:p>
    <w:p w14:paraId="200CBB56" w14:textId="394476D0" w:rsidR="00E3518A" w:rsidRPr="009F63BD" w:rsidRDefault="00757240" w:rsidP="00E3518A">
      <w:pPr>
        <w:spacing w:before="240" w:line="276" w:lineRule="auto"/>
        <w:jc w:val="both"/>
        <w:rPr>
          <w:rFonts w:ascii="Times New Roman" w:hAnsi="Times New Roman" w:cs="Times New Roman"/>
          <w:u w:val="single"/>
        </w:rPr>
      </w:pPr>
      <w:r w:rsidRPr="009F63BD">
        <w:rPr>
          <w:rFonts w:ascii="Times New Roman" w:hAnsi="Times New Roman" w:cs="Times New Roman"/>
          <w:u w:val="single"/>
        </w:rPr>
        <w:t>A.</w:t>
      </w:r>
      <w:r w:rsidR="00E3518A" w:rsidRPr="009F63BD">
        <w:rPr>
          <w:rFonts w:ascii="Times New Roman" w:hAnsi="Times New Roman" w:cs="Times New Roman"/>
          <w:u w:val="single"/>
        </w:rPr>
        <w:t xml:space="preserve"> Activities listed in the </w:t>
      </w:r>
      <w:r w:rsidRPr="009F63BD">
        <w:rPr>
          <w:rFonts w:ascii="Times New Roman" w:hAnsi="Times New Roman" w:cs="Times New Roman"/>
          <w:u w:val="single"/>
        </w:rPr>
        <w:t>International Finance Corporation (</w:t>
      </w:r>
      <w:r w:rsidR="00E3518A" w:rsidRPr="009F63BD">
        <w:rPr>
          <w:rFonts w:ascii="Times New Roman" w:hAnsi="Times New Roman" w:cs="Times New Roman"/>
          <w:u w:val="single"/>
        </w:rPr>
        <w:t>IFC</w:t>
      </w:r>
      <w:r w:rsidRPr="009F63BD">
        <w:rPr>
          <w:rFonts w:ascii="Times New Roman" w:hAnsi="Times New Roman" w:cs="Times New Roman"/>
          <w:u w:val="single"/>
        </w:rPr>
        <w:t>)</w:t>
      </w:r>
      <w:r w:rsidR="00E3518A" w:rsidRPr="009F63BD">
        <w:rPr>
          <w:rFonts w:ascii="Times New Roman" w:hAnsi="Times New Roman" w:cs="Times New Roman"/>
          <w:u w:val="single"/>
        </w:rPr>
        <w:t xml:space="preserve"> Exclusion list:</w:t>
      </w:r>
    </w:p>
    <w:p w14:paraId="237B83EC" w14:textId="45A9AAB0" w:rsidR="00E3518A" w:rsidRPr="009F63BD" w:rsidRDefault="00E3518A" w:rsidP="00E3518A">
      <w:pPr>
        <w:pStyle w:val="ListParagraph"/>
        <w:numPr>
          <w:ilvl w:val="0"/>
          <w:numId w:val="7"/>
        </w:numPr>
        <w:spacing w:before="240" w:line="276" w:lineRule="auto"/>
        <w:jc w:val="both"/>
        <w:rPr>
          <w:rFonts w:ascii="Times New Roman" w:hAnsi="Times New Roman" w:cs="Times New Roman"/>
        </w:rPr>
      </w:pPr>
      <w:r w:rsidRPr="009F63BD">
        <w:rPr>
          <w:rFonts w:ascii="Times New Roman" w:hAnsi="Times New Roman" w:cs="Times New Roman"/>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wildlife or products regulated under Convention on International Trade in Endangered Species of Wild Fauna and Flora (CITES) and other listed on the IFC </w:t>
      </w:r>
      <w:r w:rsidR="00757240" w:rsidRPr="009F63BD">
        <w:rPr>
          <w:rFonts w:ascii="Times New Roman" w:hAnsi="Times New Roman" w:cs="Times New Roman"/>
        </w:rPr>
        <w:t xml:space="preserve">Exclusion </w:t>
      </w:r>
      <w:r w:rsidRPr="009F63BD">
        <w:rPr>
          <w:rFonts w:ascii="Times New Roman" w:hAnsi="Times New Roman" w:cs="Times New Roman"/>
        </w:rPr>
        <w:t>list (as follows);</w:t>
      </w:r>
    </w:p>
    <w:p w14:paraId="5480B89E"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weapons and munitions;</w:t>
      </w:r>
    </w:p>
    <w:p w14:paraId="693774F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proofErr w:type="gramStart"/>
      <w:r w:rsidRPr="009F63BD">
        <w:rPr>
          <w:rFonts w:ascii="Times New Roman" w:hAnsi="Times New Roman" w:cs="Times New Roman"/>
        </w:rPr>
        <w:t>Production</w:t>
      </w:r>
      <w:proofErr w:type="gramEnd"/>
      <w:r w:rsidRPr="009F63BD">
        <w:rPr>
          <w:rFonts w:ascii="Times New Roman" w:hAnsi="Times New Roman" w:cs="Times New Roman"/>
        </w:rPr>
        <w:t xml:space="preserve"> or trade in alcoholic beverages (excluding beer and wine);</w:t>
      </w:r>
    </w:p>
    <w:p w14:paraId="0F8F135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tobacco;</w:t>
      </w:r>
    </w:p>
    <w:p w14:paraId="7EE5510F"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Gambling, casinos and equivalent enterprises;</w:t>
      </w:r>
    </w:p>
    <w:p w14:paraId="3E639A98"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radioactive materials. This does not apply to the purchase of medical equipment, quality control (measurement) equipment and any equipment where considers the radioactive source to be trivial and/or adequately shielded;</w:t>
      </w:r>
    </w:p>
    <w:p w14:paraId="0E2E93A9"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unbounded asbestos fibers. This does not apply to purchase and use of bonded asbestos cement sheeting where the asbestos content is less than 20%;</w:t>
      </w:r>
    </w:p>
    <w:p w14:paraId="2BE3771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Drift net fishing in the marine environment using nets </w:t>
      </w:r>
      <w:proofErr w:type="gramStart"/>
      <w:r w:rsidRPr="009F63BD">
        <w:rPr>
          <w:rFonts w:ascii="Times New Roman" w:hAnsi="Times New Roman" w:cs="Times New Roman"/>
        </w:rPr>
        <w:t>in excess of</w:t>
      </w:r>
      <w:proofErr w:type="gramEnd"/>
      <w:r w:rsidRPr="009F63BD">
        <w:rPr>
          <w:rFonts w:ascii="Times New Roman" w:hAnsi="Times New Roman" w:cs="Times New Roman"/>
        </w:rPr>
        <w:t xml:space="preserve"> 2.5 km in length;</w:t>
      </w:r>
    </w:p>
    <w:p w14:paraId="505C65C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activities involving harmful or exploitative forms of forced labor/harmful child labor;</w:t>
      </w:r>
    </w:p>
    <w:p w14:paraId="03B9548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Commercial logging operations for use in primary tropical moist forest;</w:t>
      </w:r>
    </w:p>
    <w:p w14:paraId="77EC21E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Production or trade in wood or other forestry products other than from sustainably managed forests; </w:t>
      </w:r>
    </w:p>
    <w:p w14:paraId="38DD352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trade, storage, or transport of significant volumes of hazardous chemicals, or commercial scale usage of hazardous chemicals. Hazardous chemicals include gasoline, kerosene, and other petroleum products;</w:t>
      </w:r>
    </w:p>
    <w:p w14:paraId="194C9619" w14:textId="7ACC5BC9"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Production or activities that impinge on the lands owned, or claimed under adjudication, by Indigenous Peoples, without full documented consent </w:t>
      </w:r>
      <w:r w:rsidR="00E91385">
        <w:rPr>
          <w:rFonts w:ascii="Times New Roman" w:hAnsi="Times New Roman" w:cs="Times New Roman"/>
        </w:rPr>
        <w:t>of such peoples (if applicable</w:t>
      </w:r>
      <w:r w:rsidRPr="009F63BD">
        <w:rPr>
          <w:rFonts w:ascii="Times New Roman" w:hAnsi="Times New Roman" w:cs="Times New Roman"/>
        </w:rPr>
        <w:t xml:space="preserve">); </w:t>
      </w:r>
    </w:p>
    <w:p w14:paraId="2A2705C4" w14:textId="1906043F"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Activities that might cause land acquisition or involuntary resettlement will not be eligible for </w:t>
      </w:r>
      <w:r w:rsidRPr="009F63BD">
        <w:rPr>
          <w:rFonts w:ascii="Times New Roman" w:hAnsi="Times New Roman" w:cs="Times New Roman"/>
        </w:rPr>
        <w:lastRenderedPageBreak/>
        <w:t>financing</w:t>
      </w:r>
      <w:r w:rsidR="00AB5296" w:rsidRPr="009F63BD">
        <w:rPr>
          <w:rFonts w:ascii="Times New Roman" w:hAnsi="Times New Roman" w:cs="Times New Roman"/>
        </w:rPr>
        <w:t>.</w:t>
      </w:r>
    </w:p>
    <w:p w14:paraId="3614EB06" w14:textId="77777777" w:rsidR="00E3518A" w:rsidRPr="009F63BD" w:rsidRDefault="00E3518A" w:rsidP="00E3518A">
      <w:pPr>
        <w:spacing w:line="276" w:lineRule="auto"/>
        <w:jc w:val="both"/>
        <w:rPr>
          <w:rFonts w:ascii="Times New Roman" w:hAnsi="Times New Roman" w:cs="Times New Roman"/>
          <w:u w:val="single"/>
        </w:rPr>
      </w:pPr>
    </w:p>
    <w:p w14:paraId="5B890F35" w14:textId="16DDA45B" w:rsidR="00E3518A" w:rsidRPr="009F63BD" w:rsidRDefault="00757240" w:rsidP="00614742">
      <w:pPr>
        <w:spacing w:after="240" w:line="276" w:lineRule="auto"/>
        <w:jc w:val="both"/>
        <w:rPr>
          <w:rFonts w:ascii="Times New Roman" w:hAnsi="Times New Roman" w:cs="Times New Roman"/>
          <w:u w:val="single"/>
        </w:rPr>
      </w:pPr>
      <w:r w:rsidRPr="009F63BD">
        <w:rPr>
          <w:rFonts w:ascii="Times New Roman" w:hAnsi="Times New Roman" w:cs="Times New Roman"/>
          <w:u w:val="single"/>
        </w:rPr>
        <w:t>B.</w:t>
      </w:r>
      <w:r w:rsidR="00E3518A" w:rsidRPr="009F63BD">
        <w:rPr>
          <w:rFonts w:ascii="Times New Roman" w:hAnsi="Times New Roman" w:cs="Times New Roman"/>
          <w:u w:val="single"/>
        </w:rPr>
        <w:t xml:space="preserve"> Other ineligible activities related to the DIGIT project:</w:t>
      </w:r>
    </w:p>
    <w:p w14:paraId="34194FC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w:t>
      </w:r>
      <w:r w:rsidRPr="009F63BD">
        <w:rPr>
          <w:rStyle w:val="cf01"/>
          <w:rFonts w:ascii="Times New Roman" w:hAnsi="Times New Roman" w:cs="Times New Roman"/>
          <w:sz w:val="22"/>
          <w:szCs w:val="22"/>
        </w:rPr>
        <w:t>ctivities involving consumption of fossil fuels, including innovation with potential lock in effects and entrapment risk</w:t>
      </w:r>
      <w:r w:rsidRPr="009F63BD">
        <w:rPr>
          <w:rFonts w:ascii="Times New Roman" w:hAnsi="Times New Roman" w:cs="Times New Roman"/>
        </w:rPr>
        <w:t>;</w:t>
      </w:r>
    </w:p>
    <w:p w14:paraId="4A1651DF"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Activities within the framework of the EU emissions trading system (ETS) that achieve the predicted emissions of greenhouse gases that are not lower than the relevant reference values;</w:t>
      </w:r>
    </w:p>
    <w:p w14:paraId="554FA3EA"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Activities related to waste disposal sites, incinerators and facilities for mechanical biological treatment;</w:t>
      </w:r>
    </w:p>
    <w:p w14:paraId="6B5021EB"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Activities resulting in long-term waste disposal that </w:t>
      </w:r>
      <w:proofErr w:type="gramStart"/>
      <w:r w:rsidRPr="009F63BD">
        <w:rPr>
          <w:rFonts w:ascii="Times New Roman" w:hAnsi="Times New Roman" w:cs="Times New Roman"/>
        </w:rPr>
        <w:t>harms</w:t>
      </w:r>
      <w:proofErr w:type="gramEnd"/>
      <w:r w:rsidRPr="009F63BD">
        <w:rPr>
          <w:rFonts w:ascii="Times New Roman" w:hAnsi="Times New Roman" w:cs="Times New Roman"/>
        </w:rPr>
        <w:t xml:space="preserve"> the environment;</w:t>
      </w:r>
    </w:p>
    <w:p w14:paraId="7C32335F"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Activities rated with substantial or high environmental and social (E&amp;S) risk according to World Bank (WB) E&amp;S policies;</w:t>
      </w:r>
    </w:p>
    <w:p w14:paraId="2CE9BF38"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Purchase of large quantities of chemicals and hazardous materials (including agents, gases, equipment, liquids, etc.);</w:t>
      </w:r>
    </w:p>
    <w:p w14:paraId="1E599CFD" w14:textId="3491F23A" w:rsidR="00E3518A"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Procurement of pesticides;</w:t>
      </w:r>
    </w:p>
    <w:p w14:paraId="68AB0E70" w14:textId="77777777" w:rsidR="00694E3A" w:rsidRPr="000B3347" w:rsidRDefault="00694E3A" w:rsidP="00694E3A">
      <w:pPr>
        <w:pStyle w:val="ListParagraph"/>
        <w:numPr>
          <w:ilvl w:val="0"/>
          <w:numId w:val="7"/>
        </w:numPr>
        <w:spacing w:after="160" w:line="259" w:lineRule="auto"/>
        <w:jc w:val="both"/>
        <w:rPr>
          <w:rFonts w:ascii="Times New Roman" w:hAnsi="Times New Roman" w:cs="Times New Roman"/>
        </w:rPr>
      </w:pPr>
      <w:r w:rsidRPr="000B3347">
        <w:rPr>
          <w:rFonts w:ascii="Times New Roman" w:hAnsi="Times New Roman" w:cs="Times New Roman"/>
        </w:rPr>
        <w:t xml:space="preserve">Activities that </w:t>
      </w:r>
      <w:proofErr w:type="gramStart"/>
      <w:r w:rsidRPr="000B3347">
        <w:rPr>
          <w:rFonts w:ascii="Times New Roman" w:hAnsi="Times New Roman" w:cs="Times New Roman"/>
        </w:rPr>
        <w:t>include:</w:t>
      </w:r>
      <w:proofErr w:type="gramEnd"/>
      <w:r w:rsidRPr="000B3347">
        <w:rPr>
          <w:rFonts w:ascii="Times New Roman" w:hAnsi="Times New Roman" w:cs="Times New Roman"/>
        </w:rPr>
        <w:t xml:space="preserve"> testing on </w:t>
      </w:r>
      <w:r w:rsidRPr="000B3347">
        <w:rPr>
          <w:rFonts w:ascii="Times New Roman" w:hAnsi="Times New Roman" w:cs="Times New Roman"/>
          <w:highlight w:val="green"/>
        </w:rPr>
        <w:t>animals, except for testing on</w:t>
      </w:r>
      <w:r w:rsidRPr="000B3347">
        <w:rPr>
          <w:rFonts w:ascii="Times New Roman" w:hAnsi="Times New Roman" w:cs="Times New Roman"/>
        </w:rPr>
        <w:t xml:space="preserve"> invertebrates such as insects, small planktonic crustaceans (Daphnia and the like), and cnidarians (e.g., jellyfish), small rodents (mice and rats), and fish, </w:t>
      </w:r>
      <w:proofErr w:type="gramStart"/>
      <w:r w:rsidRPr="000B3347">
        <w:rPr>
          <w:rFonts w:ascii="Times New Roman" w:hAnsi="Times New Roman" w:cs="Times New Roman"/>
        </w:rPr>
        <w:t>provided that</w:t>
      </w:r>
      <w:proofErr w:type="gramEnd"/>
      <w:r w:rsidRPr="000B3347">
        <w:rPr>
          <w:rFonts w:ascii="Times New Roman" w:hAnsi="Times New Roman" w:cs="Times New Roman"/>
        </w:rPr>
        <w:t xml:space="preserve"> they are not endangered or protected species</w:t>
      </w:r>
      <w:proofErr w:type="gramStart"/>
      <w:r w:rsidRPr="000B3347">
        <w:rPr>
          <w:rFonts w:ascii="Times New Roman" w:hAnsi="Times New Roman" w:cs="Times New Roman"/>
          <w:strike/>
          <w:highlight w:val="green"/>
        </w:rPr>
        <w:t>;</w:t>
      </w:r>
      <w:r>
        <w:rPr>
          <w:rFonts w:ascii="Times New Roman" w:hAnsi="Times New Roman" w:cs="Times New Roman"/>
          <w:strike/>
          <w:highlight w:val="green"/>
        </w:rPr>
        <w:t xml:space="preserve"> </w:t>
      </w:r>
      <w:r w:rsidRPr="000B3347">
        <w:rPr>
          <w:rFonts w:ascii="Times New Roman" w:hAnsi="Times New Roman" w:cs="Times New Roman"/>
          <w:highlight w:val="green"/>
        </w:rPr>
        <w:t>.</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Testing on</w:t>
      </w:r>
      <w:r w:rsidRPr="000B3347">
        <w:rPr>
          <w:rFonts w:ascii="Times New Roman" w:hAnsi="Times New Roman" w:cs="Times New Roman"/>
        </w:rPr>
        <w:t xml:space="preserve"> all other </w:t>
      </w:r>
      <w:proofErr w:type="gramStart"/>
      <w:r w:rsidRPr="000B3347">
        <w:rPr>
          <w:rFonts w:ascii="Times New Roman" w:hAnsi="Times New Roman" w:cs="Times New Roman"/>
        </w:rPr>
        <w:t xml:space="preserve">animals </w:t>
      </w:r>
      <w:r w:rsidRPr="000B3347">
        <w:rPr>
          <w:rFonts w:ascii="Times New Roman" w:hAnsi="Times New Roman" w:cs="Times New Roman"/>
          <w:strike/>
          <w:highlight w:val="green"/>
        </w:rPr>
        <w:t>are</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is</w:t>
      </w:r>
      <w:r w:rsidRPr="000B3347">
        <w:rPr>
          <w:rFonts w:ascii="Times New Roman" w:hAnsi="Times New Roman" w:cs="Times New Roman"/>
        </w:rPr>
        <w:t xml:space="preserve"> explicitly excluded, including larger rodents (rabbits, hares, squirrels, etc.) and other mammals</w:t>
      </w:r>
      <w:r>
        <w:rPr>
          <w:rFonts w:ascii="Times New Roman" w:hAnsi="Times New Roman" w:cs="Times New Roman"/>
        </w:rPr>
        <w:t>;</w:t>
      </w:r>
    </w:p>
    <w:p w14:paraId="0555E074" w14:textId="77777777" w:rsidR="00694E3A" w:rsidRPr="000B3347" w:rsidRDefault="00694E3A" w:rsidP="00694E3A">
      <w:pPr>
        <w:pStyle w:val="ListParagraph"/>
        <w:numPr>
          <w:ilvl w:val="0"/>
          <w:numId w:val="7"/>
        </w:numPr>
        <w:spacing w:after="240" w:line="276" w:lineRule="auto"/>
        <w:jc w:val="both"/>
        <w:rPr>
          <w:rFonts w:ascii="Times New Roman" w:hAnsi="Times New Roman" w:cs="Times New Roman"/>
          <w:highlight w:val="green"/>
        </w:rPr>
      </w:pPr>
      <w:r w:rsidRPr="000B3347">
        <w:rPr>
          <w:rFonts w:ascii="Times New Roman" w:hAnsi="Times New Roman" w:cs="Times New Roman"/>
        </w:rPr>
        <w:t>Collecting samples from animals or humans, procuring/working on samples of animal or human tissue/cells/other body materials, for which the risk has been assessed as high or substantial by a subsequent E&amp;S screening procedure; high and substantial risks, among others, include:</w:t>
      </w:r>
      <w:r w:rsidRPr="000B3347">
        <w:rPr>
          <w:rFonts w:ascii="Times New Roman" w:hAnsi="Times New Roman" w:cs="Times New Roman"/>
          <w:highlight w:val="green"/>
        </w:rPr>
        <w:t xml:space="preserve"> </w:t>
      </w:r>
    </w:p>
    <w:p w14:paraId="4A90814E" w14:textId="77777777" w:rsidR="00694E3A" w:rsidRPr="009F63BD" w:rsidRDefault="00694E3A" w:rsidP="00694E3A">
      <w:pPr>
        <w:pStyle w:val="ListParagraph"/>
        <w:numPr>
          <w:ilvl w:val="1"/>
          <w:numId w:val="7"/>
        </w:numPr>
        <w:spacing w:after="240" w:line="276" w:lineRule="auto"/>
        <w:jc w:val="both"/>
        <w:rPr>
          <w:rFonts w:ascii="Times New Roman" w:hAnsi="Times New Roman" w:cs="Times New Roman"/>
        </w:rPr>
      </w:pPr>
      <w:r w:rsidRPr="000B3347">
        <w:rPr>
          <w:rFonts w:ascii="Times New Roman" w:hAnsi="Times New Roman" w:cs="Times New Roman"/>
        </w:rPr>
        <w:t>conducting a clinical study using</w:t>
      </w:r>
      <w:r w:rsidRPr="009F63BD">
        <w:rPr>
          <w:rFonts w:ascii="Times New Roman" w:hAnsi="Times New Roman" w:cs="Times New Roman"/>
        </w:rPr>
        <w:t xml:space="preserve"> pharmaceuticals, biologicals, radiopharmaceuticals, or advanced therapy medicinal products,</w:t>
      </w:r>
    </w:p>
    <w:p w14:paraId="24BD6BE6" w14:textId="77777777" w:rsidR="00694E3A" w:rsidRPr="009F63BD" w:rsidRDefault="00694E3A" w:rsidP="00694E3A">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invasive techniques (e.g. surgical or medical interventions, invasive studies on the brain, TMS etc.),</w:t>
      </w:r>
    </w:p>
    <w:p w14:paraId="11E112E0" w14:textId="77777777" w:rsidR="00694E3A" w:rsidRPr="009F63BD" w:rsidRDefault="00694E3A" w:rsidP="00694E3A">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 xml:space="preserve">activities involving children (or other </w:t>
      </w:r>
      <w:proofErr w:type="gramStart"/>
      <w:r w:rsidRPr="009F63BD">
        <w:rPr>
          <w:rFonts w:ascii="Times New Roman" w:hAnsi="Times New Roman" w:cs="Times New Roman"/>
        </w:rPr>
        <w:t>persons</w:t>
      </w:r>
      <w:proofErr w:type="gramEnd"/>
      <w:r w:rsidRPr="009F63BD">
        <w:rPr>
          <w:rFonts w:ascii="Times New Roman" w:hAnsi="Times New Roman" w:cs="Times New Roman"/>
        </w:rPr>
        <w:t xml:space="preserve"> unable to give consent),</w:t>
      </w:r>
    </w:p>
    <w:p w14:paraId="029DD752" w14:textId="77777777" w:rsidR="00694E3A" w:rsidRPr="009F63BD" w:rsidRDefault="00694E3A" w:rsidP="00694E3A">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involving human stem cells, embryonic stem cells (</w:t>
      </w:r>
      <w:proofErr w:type="spellStart"/>
      <w:r w:rsidRPr="009F63BD">
        <w:rPr>
          <w:rFonts w:ascii="Times New Roman" w:hAnsi="Times New Roman" w:cs="Times New Roman"/>
        </w:rPr>
        <w:t>hESCs</w:t>
      </w:r>
      <w:proofErr w:type="spellEnd"/>
      <w:r w:rsidRPr="009F63BD">
        <w:rPr>
          <w:rFonts w:ascii="Times New Roman" w:hAnsi="Times New Roman" w:cs="Times New Roman"/>
        </w:rPr>
        <w:t>) and human embryos (</w:t>
      </w:r>
      <w:proofErr w:type="spellStart"/>
      <w:r w:rsidRPr="009F63BD">
        <w:rPr>
          <w:rFonts w:ascii="Times New Roman" w:hAnsi="Times New Roman" w:cs="Times New Roman"/>
        </w:rPr>
        <w:t>hEs</w:t>
      </w:r>
      <w:proofErr w:type="spellEnd"/>
      <w:r w:rsidRPr="009F63BD">
        <w:rPr>
          <w:rFonts w:ascii="Times New Roman" w:hAnsi="Times New Roman" w:cs="Times New Roman"/>
        </w:rPr>
        <w:t>) and other human fetal or embryonic tissues or cells,</w:t>
      </w:r>
    </w:p>
    <w:p w14:paraId="7C5A2440" w14:textId="77777777" w:rsidR="00694E3A" w:rsidRPr="009F63BD" w:rsidRDefault="00694E3A" w:rsidP="00694E3A">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intended to modify the genetic make-up of human beings that could make such changes heritable,</w:t>
      </w:r>
    </w:p>
    <w:p w14:paraId="7CDDE15D" w14:textId="77777777" w:rsidR="00694E3A" w:rsidRDefault="00694E3A" w:rsidP="00694E3A">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in vitro cultivation of human tissues and organs (bio-printing),</w:t>
      </w:r>
    </w:p>
    <w:p w14:paraId="4D95A133" w14:textId="34034795" w:rsidR="00694E3A" w:rsidRPr="00694E3A" w:rsidRDefault="00694E3A" w:rsidP="00694E3A">
      <w:pPr>
        <w:pStyle w:val="ListParagraph"/>
        <w:numPr>
          <w:ilvl w:val="1"/>
          <w:numId w:val="7"/>
        </w:numPr>
        <w:spacing w:after="240" w:line="276" w:lineRule="auto"/>
        <w:jc w:val="both"/>
        <w:rPr>
          <w:rFonts w:ascii="Times New Roman" w:hAnsi="Times New Roman" w:cs="Times New Roman"/>
        </w:rPr>
      </w:pPr>
      <w:r w:rsidRPr="00694E3A">
        <w:rPr>
          <w:rFonts w:ascii="Times New Roman" w:hAnsi="Times New Roman" w:cs="Times New Roman"/>
        </w:rPr>
        <w:t>creation of human-animal hybrid organisms (chimeras), etc.;</w:t>
      </w:r>
    </w:p>
    <w:p w14:paraId="63DDA3E6" w14:textId="23F114F8" w:rsidR="00E3518A" w:rsidRPr="009F63BD" w:rsidRDefault="00417B80" w:rsidP="00417B80">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Laboratories with biosafety level 3 (BSL-3) and 4 (BSL-4)</w:t>
      </w:r>
      <w:r w:rsidR="00E3518A" w:rsidRPr="009F63BD">
        <w:rPr>
          <w:rFonts w:ascii="Times New Roman" w:hAnsi="Times New Roman" w:cs="Times New Roman"/>
        </w:rPr>
        <w:t>;</w:t>
      </w:r>
    </w:p>
    <w:p w14:paraId="48E58E3D" w14:textId="7FEC304D" w:rsidR="00E3518A" w:rsidRPr="009F63BD" w:rsidRDefault="00E3518A" w:rsidP="00E3518A">
      <w:pPr>
        <w:pStyle w:val="ListParagraph"/>
        <w:numPr>
          <w:ilvl w:val="0"/>
          <w:numId w:val="7"/>
        </w:numPr>
        <w:spacing w:after="240" w:line="276" w:lineRule="auto"/>
        <w:jc w:val="both"/>
        <w:rPr>
          <w:rFonts w:ascii="Times New Roman" w:hAnsi="Times New Roman" w:cs="Times New Roman"/>
        </w:rPr>
      </w:pPr>
      <w:r w:rsidRPr="009F63BD">
        <w:rPr>
          <w:rFonts w:ascii="Times New Roman" w:hAnsi="Times New Roman" w:cs="Times New Roman"/>
        </w:rPr>
        <w:t>Maritime industry (except maritime transport-research related to small vessels).</w:t>
      </w:r>
    </w:p>
    <w:p w14:paraId="7897732A" w14:textId="77777777" w:rsidR="00F43A89" w:rsidRPr="009F63BD" w:rsidRDefault="00F43A89" w:rsidP="0066395B">
      <w:pPr>
        <w:pStyle w:val="Heading2"/>
        <w:shd w:val="clear" w:color="auto" w:fill="auto"/>
        <w:rPr>
          <w:rFonts w:ascii="Times New Roman" w:hAnsi="Times New Roman" w:cs="Times New Roman"/>
        </w:rPr>
      </w:pPr>
      <w:bookmarkStart w:id="23" w:name="_Toc189735532"/>
      <w:bookmarkStart w:id="24" w:name="_Toc189735533"/>
      <w:bookmarkStart w:id="25" w:name="_Toc189735534"/>
      <w:bookmarkStart w:id="26" w:name="_Toc189735535"/>
      <w:bookmarkStart w:id="27" w:name="_Toc189735536"/>
      <w:bookmarkStart w:id="28" w:name="_Toc189735537"/>
      <w:bookmarkStart w:id="29" w:name="_Toc189735538"/>
      <w:bookmarkStart w:id="30" w:name="_Toc189735539"/>
      <w:bookmarkStart w:id="31" w:name="_Toc189735540"/>
      <w:bookmarkStart w:id="32" w:name="_Toc189735541"/>
      <w:bookmarkStart w:id="33" w:name="_Toc189735542"/>
      <w:bookmarkStart w:id="34" w:name="_Toc189735543"/>
      <w:bookmarkStart w:id="35" w:name="_Toc189735544"/>
      <w:bookmarkStart w:id="36" w:name="_Toc189735545"/>
      <w:bookmarkStart w:id="37" w:name="_Toc189735546"/>
      <w:bookmarkStart w:id="38" w:name="_Toc189735547"/>
      <w:bookmarkStart w:id="39" w:name="_Toc189735548"/>
      <w:bookmarkStart w:id="40" w:name="_Toc189735549"/>
      <w:bookmarkStart w:id="41" w:name="_Toc189735550"/>
      <w:bookmarkStart w:id="42" w:name="_Toc189735551"/>
      <w:bookmarkStart w:id="43" w:name="_Toc163815900"/>
      <w:bookmarkStart w:id="44" w:name="_Toc165967041"/>
      <w:bookmarkStart w:id="45" w:name="_Toc165967835"/>
      <w:bookmarkStart w:id="46" w:name="_Toc165980122"/>
      <w:bookmarkStart w:id="47" w:name="_Toc21004583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9F63BD">
        <w:rPr>
          <w:rFonts w:ascii="Times New Roman" w:hAnsi="Times New Roman" w:cs="Times New Roman"/>
        </w:rPr>
        <w:t>Horizontal principles</w:t>
      </w:r>
      <w:bookmarkEnd w:id="43"/>
      <w:bookmarkEnd w:id="44"/>
      <w:bookmarkEnd w:id="45"/>
      <w:bookmarkEnd w:id="46"/>
      <w:bookmarkEnd w:id="47"/>
    </w:p>
    <w:p w14:paraId="652A19CD" w14:textId="465F5DD0" w:rsidR="00F43A89" w:rsidRPr="009F63BD" w:rsidRDefault="00F43A89">
      <w:pPr>
        <w:spacing w:line="276" w:lineRule="auto"/>
        <w:jc w:val="both"/>
        <w:rPr>
          <w:rFonts w:ascii="Times New Roman" w:hAnsi="Times New Roman" w:cs="Times New Roman"/>
        </w:rPr>
      </w:pPr>
      <w:r w:rsidRPr="009F63BD">
        <w:rPr>
          <w:rFonts w:ascii="Times New Roman" w:hAnsi="Times New Roman" w:cs="Times New Roman"/>
        </w:rPr>
        <w:t>Applicants are obliged to comply with the legal provisions, which represent the minimum requirements for the implementation of horizontal policies. Respecting the legal provisions,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is neutral about horizontal policies, and the associated </w:t>
      </w:r>
      <w:proofErr w:type="gramStart"/>
      <w:r w:rsidRPr="009F63BD">
        <w:rPr>
          <w:rFonts w:ascii="Times New Roman" w:hAnsi="Times New Roman" w:cs="Times New Roman"/>
        </w:rPr>
        <w:t>expenditures</w:t>
      </w:r>
      <w:proofErr w:type="gramEnd"/>
      <w:r w:rsidRPr="009F63BD">
        <w:rPr>
          <w:rFonts w:ascii="Times New Roman" w:hAnsi="Times New Roman" w:cs="Times New Roman"/>
        </w:rPr>
        <w:t xml:space="preserve"> and activities will not be considered as a contribution to horizontal policies, but as a fulfillment of a legal obligation. If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contains additional activities with the prescribed minimum compliance with legal provisions, then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promotes horizontal policies. </w:t>
      </w:r>
      <w:r w:rsidR="00BC1ECC" w:rsidRPr="009F63BD">
        <w:rPr>
          <w:rFonts w:ascii="Times New Roman" w:hAnsi="Times New Roman" w:cs="Times New Roman"/>
        </w:rPr>
        <w:t>The following horizontal principles will be considered:</w:t>
      </w:r>
    </w:p>
    <w:p w14:paraId="1B2CBDF1" w14:textId="28719F4C" w:rsidR="004865D3" w:rsidRPr="009F63BD" w:rsidRDefault="004865D3" w:rsidP="002F0B11">
      <w:pPr>
        <w:pStyle w:val="ListParagraph"/>
        <w:numPr>
          <w:ilvl w:val="0"/>
          <w:numId w:val="3"/>
        </w:numPr>
        <w:spacing w:after="240" w:line="276" w:lineRule="auto"/>
        <w:ind w:left="714" w:hanging="357"/>
        <w:jc w:val="both"/>
        <w:rPr>
          <w:rFonts w:ascii="Times New Roman" w:hAnsi="Times New Roman" w:cs="Times New Roman"/>
          <w:bCs/>
        </w:rPr>
      </w:pPr>
      <w:r w:rsidRPr="009F63BD">
        <w:rPr>
          <w:rFonts w:ascii="Times New Roman" w:hAnsi="Times New Roman" w:cs="Times New Roman"/>
          <w:b/>
        </w:rPr>
        <w:t>Sustainable development</w:t>
      </w:r>
      <w:r w:rsidRPr="009F63BD">
        <w:rPr>
          <w:rFonts w:ascii="Times New Roman" w:hAnsi="Times New Roman" w:cs="Times New Roman"/>
          <w:bCs/>
        </w:rPr>
        <w:t xml:space="preserve"> </w:t>
      </w:r>
      <w:r w:rsidR="00AB0D66" w:rsidRPr="009F63BD">
        <w:rPr>
          <w:rFonts w:ascii="Times New Roman" w:hAnsi="Times New Roman" w:cs="Times New Roman"/>
        </w:rPr>
        <w:t xml:space="preserve">- </w:t>
      </w:r>
      <w:r w:rsidR="0099325E" w:rsidRPr="009F63BD">
        <w:rPr>
          <w:rFonts w:ascii="Times New Roman" w:hAnsi="Times New Roman" w:cs="Times New Roman"/>
          <w:bCs/>
        </w:rPr>
        <w:t xml:space="preserve">the DIGIT Project encourages the application of principles of sustainability to all aspects related to project implementation. </w:t>
      </w:r>
      <w:r w:rsidR="003C0ADA" w:rsidRPr="009F63BD">
        <w:rPr>
          <w:rFonts w:ascii="Times New Roman" w:hAnsi="Times New Roman" w:cs="Times New Roman"/>
          <w:bCs/>
        </w:rPr>
        <w:t>Applicants</w:t>
      </w:r>
      <w:r w:rsidR="0099325E" w:rsidRPr="009F63BD">
        <w:rPr>
          <w:rFonts w:ascii="Times New Roman" w:hAnsi="Times New Roman" w:cs="Times New Roman"/>
          <w:bCs/>
        </w:rPr>
        <w:t xml:space="preserve"> will be asked to </w:t>
      </w:r>
      <w:r w:rsidR="0099325E" w:rsidRPr="009F63BD">
        <w:rPr>
          <w:rFonts w:ascii="Times New Roman" w:hAnsi="Times New Roman" w:cs="Times New Roman"/>
          <w:bCs/>
        </w:rPr>
        <w:lastRenderedPageBreak/>
        <w:t xml:space="preserve">consider the most sustainable and nature-friendly use of all resources that are planned for implementing projects under all program priorities. Sustainable development of the project also implies the dissemination of materials, printouts, meetings, and modes of communication. The </w:t>
      </w:r>
      <w:r w:rsidR="003C0ADA" w:rsidRPr="009F63BD">
        <w:rPr>
          <w:rFonts w:ascii="Times New Roman" w:hAnsi="Times New Roman" w:cs="Times New Roman"/>
          <w:bCs/>
        </w:rPr>
        <w:t>applicants</w:t>
      </w:r>
      <w:r w:rsidR="0099325E" w:rsidRPr="009F63BD">
        <w:rPr>
          <w:rFonts w:ascii="Times New Roman" w:hAnsi="Times New Roman" w:cs="Times New Roman"/>
          <w:bCs/>
        </w:rPr>
        <w:t xml:space="preserve"> are encouraged to use more quality-related and lifecycle-based criteria when planning activities to minimize negative effects on the environment. When feasible, environmental (e.g. green public procurement criteria) and social considerations as well as innovative solutions should be </w:t>
      </w:r>
      <w:proofErr w:type="gramStart"/>
      <w:r w:rsidR="0099325E" w:rsidRPr="009F63BD">
        <w:rPr>
          <w:rFonts w:ascii="Times New Roman" w:hAnsi="Times New Roman" w:cs="Times New Roman"/>
          <w:bCs/>
        </w:rPr>
        <w:t>taken into account</w:t>
      </w:r>
      <w:proofErr w:type="gramEnd"/>
      <w:r w:rsidR="0099325E" w:rsidRPr="009F63BD">
        <w:rPr>
          <w:rFonts w:ascii="Times New Roman" w:hAnsi="Times New Roman" w:cs="Times New Roman"/>
          <w:bCs/>
        </w:rPr>
        <w:t>. Projects need to explain how they will prevent or mitigate the negative impact. Projects with a direct negative impact on the environment and sustainable development will not be funded.</w:t>
      </w:r>
    </w:p>
    <w:p w14:paraId="1E7F92AE" w14:textId="3A6E6CF5" w:rsidR="003B5E4E" w:rsidRPr="009F63BD" w:rsidRDefault="004865D3" w:rsidP="003B5E4E">
      <w:pPr>
        <w:pStyle w:val="ListParagraph"/>
        <w:numPr>
          <w:ilvl w:val="0"/>
          <w:numId w:val="3"/>
        </w:numPr>
        <w:spacing w:line="276" w:lineRule="auto"/>
        <w:jc w:val="both"/>
        <w:rPr>
          <w:rFonts w:ascii="Times New Roman" w:hAnsi="Times New Roman" w:cs="Times New Roman"/>
        </w:rPr>
      </w:pPr>
      <w:r w:rsidRPr="009F63BD">
        <w:rPr>
          <w:rFonts w:ascii="Times New Roman" w:hAnsi="Times New Roman" w:cs="Times New Roman"/>
          <w:b/>
        </w:rPr>
        <w:t>Equal opportunities and non-discrimination</w:t>
      </w:r>
      <w:r w:rsidRPr="009F63BD">
        <w:rPr>
          <w:rFonts w:ascii="Times New Roman" w:hAnsi="Times New Roman" w:cs="Times New Roman"/>
        </w:rPr>
        <w:t xml:space="preserve"> - as a general approach, all</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s will be requested to integrate these horizontal issues in</w:t>
      </w:r>
      <w:r w:rsidR="008020C0" w:rsidRPr="009F63BD">
        <w:rPr>
          <w:rFonts w:ascii="Times New Roman" w:hAnsi="Times New Roman" w:cs="Times New Roman"/>
        </w:rPr>
        <w:t>to</w:t>
      </w:r>
      <w:r w:rsidRPr="009F63BD">
        <w:rPr>
          <w:rFonts w:ascii="Times New Roman" w:hAnsi="Times New Roman" w:cs="Times New Roman"/>
        </w:rPr>
        <w:t xml:space="preserve"> their activities or, at least, to consider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’s influence on these. </w:t>
      </w:r>
      <w:r w:rsidR="00EF7D33" w:rsidRPr="009F63BD">
        <w:rPr>
          <w:rFonts w:ascii="Times New Roman" w:hAnsi="Times New Roman" w:cs="Times New Roman"/>
        </w:rPr>
        <w:t>Project</w:t>
      </w:r>
      <w:r w:rsidRPr="009F63BD">
        <w:rPr>
          <w:rFonts w:ascii="Times New Roman" w:hAnsi="Times New Roman" w:cs="Times New Roman"/>
        </w:rPr>
        <w:t>s with a direct negative impact on equal opportunities and non-discrimination will not be approved.</w:t>
      </w:r>
      <w:bookmarkStart w:id="48" w:name="_Toc155951551"/>
      <w:bookmarkStart w:id="49" w:name="_Toc155951667"/>
      <w:bookmarkStart w:id="50" w:name="_Toc155951903"/>
      <w:bookmarkStart w:id="51" w:name="_Toc163815901"/>
      <w:bookmarkStart w:id="52" w:name="_Toc165967042"/>
      <w:bookmarkStart w:id="53" w:name="_Toc165967836"/>
      <w:bookmarkStart w:id="54" w:name="_Toc165980123"/>
      <w:bookmarkEnd w:id="48"/>
      <w:bookmarkEnd w:id="49"/>
      <w:bookmarkEnd w:id="50"/>
    </w:p>
    <w:p w14:paraId="1F2AE5AB" w14:textId="77777777" w:rsidR="003B5E4E" w:rsidRPr="009F63BD" w:rsidRDefault="003B5E4E" w:rsidP="00B942C8">
      <w:pPr>
        <w:pStyle w:val="ListParagraph"/>
        <w:numPr>
          <w:ilvl w:val="0"/>
          <w:numId w:val="3"/>
        </w:numPr>
        <w:spacing w:after="240" w:line="276" w:lineRule="auto"/>
        <w:jc w:val="both"/>
        <w:rPr>
          <w:rFonts w:ascii="Times New Roman" w:hAnsi="Times New Roman" w:cs="Times New Roman"/>
        </w:rPr>
      </w:pPr>
      <w:r w:rsidRPr="009F63BD">
        <w:rPr>
          <w:rFonts w:ascii="Times New Roman" w:hAnsi="Times New Roman" w:cs="Times New Roman"/>
          <w:b/>
        </w:rPr>
        <w:t>Gender equality</w:t>
      </w:r>
      <w:r w:rsidRPr="009F63BD">
        <w:rPr>
          <w:rFonts w:ascii="Times New Roman" w:hAnsi="Times New Roman" w:cs="Times New Roman"/>
        </w:rPr>
        <w:t xml:space="preserve"> - beyond the general principle of non-discrimination, the DIGIT grant schemes will specifically focus on gender equality. Projects that negatively impact gender equality will not be approved.</w:t>
      </w:r>
    </w:p>
    <w:p w14:paraId="4BB99D66" w14:textId="4BA205AE" w:rsidR="00D32551" w:rsidRPr="009F63BD" w:rsidRDefault="00D32551" w:rsidP="0066395B">
      <w:pPr>
        <w:pStyle w:val="Heading2"/>
        <w:shd w:val="clear" w:color="auto" w:fill="auto"/>
        <w:rPr>
          <w:rFonts w:ascii="Times New Roman" w:hAnsi="Times New Roman" w:cs="Times New Roman"/>
        </w:rPr>
      </w:pPr>
      <w:bookmarkStart w:id="55" w:name="_Toc210045839"/>
      <w:r w:rsidRPr="009F63BD">
        <w:rPr>
          <w:rFonts w:ascii="Times New Roman" w:hAnsi="Times New Roman" w:cs="Times New Roman"/>
        </w:rPr>
        <w:t>Environmental</w:t>
      </w:r>
      <w:r w:rsidR="001E7B52" w:rsidRPr="009F63BD">
        <w:rPr>
          <w:rFonts w:ascii="Times New Roman" w:hAnsi="Times New Roman" w:cs="Times New Roman"/>
        </w:rPr>
        <w:t xml:space="preserve"> a</w:t>
      </w:r>
      <w:r w:rsidR="00BC6613" w:rsidRPr="009F63BD">
        <w:rPr>
          <w:rFonts w:ascii="Times New Roman" w:hAnsi="Times New Roman" w:cs="Times New Roman"/>
        </w:rPr>
        <w:t>n</w:t>
      </w:r>
      <w:r w:rsidR="001E7B52" w:rsidRPr="009F63BD">
        <w:rPr>
          <w:rFonts w:ascii="Times New Roman" w:hAnsi="Times New Roman" w:cs="Times New Roman"/>
        </w:rPr>
        <w:t>d social</w:t>
      </w:r>
      <w:r w:rsidRPr="009F63BD">
        <w:rPr>
          <w:rFonts w:ascii="Times New Roman" w:hAnsi="Times New Roman" w:cs="Times New Roman"/>
        </w:rPr>
        <w:t xml:space="preserve"> </w:t>
      </w:r>
      <w:r w:rsidR="00531860" w:rsidRPr="009F63BD">
        <w:rPr>
          <w:rFonts w:ascii="Times New Roman" w:hAnsi="Times New Roman" w:cs="Times New Roman"/>
        </w:rPr>
        <w:t>management</w:t>
      </w:r>
      <w:r w:rsidR="001E7B52" w:rsidRPr="009F63BD">
        <w:rPr>
          <w:rFonts w:ascii="Times New Roman" w:hAnsi="Times New Roman" w:cs="Times New Roman"/>
        </w:rPr>
        <w:t xml:space="preserve"> </w:t>
      </w:r>
      <w:bookmarkEnd w:id="51"/>
      <w:bookmarkEnd w:id="52"/>
      <w:bookmarkEnd w:id="53"/>
      <w:bookmarkEnd w:id="54"/>
      <w:r w:rsidR="00FD7E19" w:rsidRPr="009F63BD">
        <w:rPr>
          <w:rFonts w:ascii="Times New Roman" w:hAnsi="Times New Roman" w:cs="Times New Roman"/>
        </w:rPr>
        <w:t>review procedures</w:t>
      </w:r>
      <w:bookmarkEnd w:id="55"/>
      <w:r w:rsidR="00FD7E19" w:rsidRPr="009F63BD">
        <w:rPr>
          <w:rFonts w:ascii="Times New Roman" w:hAnsi="Times New Roman" w:cs="Times New Roman"/>
        </w:rPr>
        <w:t xml:space="preserve"> </w:t>
      </w:r>
    </w:p>
    <w:p w14:paraId="51EEAF23" w14:textId="77777777" w:rsidR="00586CA1" w:rsidRPr="00FD3087" w:rsidRDefault="00632A3F" w:rsidP="00586CA1">
      <w:pPr>
        <w:spacing w:before="240" w:line="276" w:lineRule="auto"/>
        <w:jc w:val="both"/>
        <w:rPr>
          <w:rFonts w:ascii="Times New Roman" w:hAnsi="Times New Roman" w:cs="Times New Roman"/>
        </w:rPr>
      </w:pPr>
      <w:bookmarkStart w:id="56" w:name="_Toc163815902"/>
      <w:bookmarkStart w:id="57" w:name="_Toc165967043"/>
      <w:bookmarkStart w:id="58" w:name="_Toc165967837"/>
      <w:bookmarkStart w:id="59" w:name="_Toc165980124"/>
      <w:r w:rsidRPr="00F93A5B">
        <w:rPr>
          <w:rFonts w:ascii="Times New Roman" w:hAnsi="Times New Roman" w:cs="Times New Roman"/>
        </w:rPr>
        <w:t xml:space="preserve">The aim is to ensure that the people and the environment are protected from potential adverse impacts during all phases of project implementation by supporting "green, clean, resilient" paths. </w:t>
      </w:r>
      <w:r w:rsidR="00586CA1" w:rsidRPr="00FD3087">
        <w:rPr>
          <w:rFonts w:ascii="Times New Roman" w:hAnsi="Times New Roman" w:cs="Times New Roman"/>
        </w:rPr>
        <w:t>This is achieved by ensuring the implementation of projects is in accordance with the operational policies and guidelines of the World Bank, including the World Bank Environment, Health and Safety Guidelines (EHSG), World Bank Environmental and Social Standards (ESSs), Good International Industrial Practice (GIIP) and national environmental and social legislation protection by following adopted Environmental and Social Management Framework (ESMF).</w:t>
      </w:r>
    </w:p>
    <w:p w14:paraId="4CC1A230"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The following environmental and social standards (ESSs) relevant for the project are:</w:t>
      </w:r>
    </w:p>
    <w:p w14:paraId="3B77E86D" w14:textId="77777777" w:rsidR="00586CA1" w:rsidRPr="00FD3087" w:rsidRDefault="00586CA1" w:rsidP="00586CA1">
      <w:pPr>
        <w:pStyle w:val="ListParagraph"/>
        <w:numPr>
          <w:ilvl w:val="0"/>
          <w:numId w:val="9"/>
        </w:numPr>
        <w:spacing w:before="240" w:line="276" w:lineRule="auto"/>
        <w:ind w:left="709" w:hanging="283"/>
        <w:jc w:val="both"/>
        <w:rPr>
          <w:rFonts w:ascii="Times New Roman" w:hAnsi="Times New Roman" w:cs="Times New Roman"/>
        </w:rPr>
      </w:pPr>
      <w:r w:rsidRPr="00FD3087">
        <w:rPr>
          <w:rFonts w:ascii="Times New Roman" w:hAnsi="Times New Roman" w:cs="Times New Roman"/>
        </w:rPr>
        <w:t>ESS1 Assessment and Management of Environmental and Social Risks and Impacts;</w:t>
      </w:r>
    </w:p>
    <w:p w14:paraId="021C610A"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ESS2 Labor and Working Conditions;</w:t>
      </w:r>
    </w:p>
    <w:p w14:paraId="15C35C08"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ESS3 Resource Efficiency and Pollution Prevention and Management;</w:t>
      </w:r>
    </w:p>
    <w:p w14:paraId="02AE5682"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ESS4 Community Health and Safety;</w:t>
      </w:r>
    </w:p>
    <w:p w14:paraId="75397B29"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ESS6 Biodiversity Conservation and Sustainable Management of Living Natural Resources;</w:t>
      </w:r>
    </w:p>
    <w:p w14:paraId="3936CE1B"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ESS8 Cultural Heritage;</w:t>
      </w:r>
    </w:p>
    <w:p w14:paraId="068DB61B"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ESS10 Stakeholder Engagement and Information Disclosure.</w:t>
      </w:r>
    </w:p>
    <w:p w14:paraId="058FEA8D"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Each project proposal must undergo environmental and social due diligence. This includes screening and assessment compliant with the ESMF, and consequently, Environmental and Social Framework (ESF), following the below described process to identify risks associated with specific projects, screen out any substantial and high-risk activity, identify potential impacts and define measures aimed to prevent or minimize negative impacts. The process also determines the type of management instrument required to meet project standards (Environmental and Social Management Plan (ESMP), ESMP Checklist, Environmental and Social Code of Practice (ESCOP)) or if no management instrument is required.</w:t>
      </w:r>
    </w:p>
    <w:p w14:paraId="7D25D44C" w14:textId="77777777" w:rsidR="00586CA1" w:rsidRPr="00FD3087" w:rsidRDefault="00586CA1" w:rsidP="00586CA1">
      <w:pPr>
        <w:spacing w:before="240" w:line="276" w:lineRule="auto"/>
        <w:jc w:val="both"/>
        <w:rPr>
          <w:rFonts w:ascii="Times New Roman" w:hAnsi="Times New Roman" w:cs="Times New Roman"/>
          <w:b/>
        </w:rPr>
      </w:pPr>
      <w:r w:rsidRPr="00FD3087">
        <w:rPr>
          <w:rFonts w:ascii="Times New Roman" w:hAnsi="Times New Roman" w:cs="Times New Roman"/>
          <w:b/>
        </w:rPr>
        <w:t xml:space="preserve">Project E&amp;S screening and risk classification </w:t>
      </w:r>
    </w:p>
    <w:p w14:paraId="2F4E66D7" w14:textId="2306099D"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lastRenderedPageBreak/>
        <w:t xml:space="preserve">The Applicant is required to complete an Environmental and Social Screening Questionnaire (ESSQ), which is provided by the MSEY. The ESSQ will be reviewed by the MSEY/PIU’s E&amp;S specialists and approved by the WB to evaluate the activities in terms of compliance with E&amp;S standards, as well as to determine the level of potential risk. The findings of this evaluation will be documented in a Screening Report (part of ESSQ which will be </w:t>
      </w:r>
      <w:r w:rsidR="00074410" w:rsidRPr="00FD3087">
        <w:rPr>
          <w:rFonts w:ascii="Times New Roman" w:hAnsi="Times New Roman" w:cs="Times New Roman"/>
        </w:rPr>
        <w:t>filled out</w:t>
      </w:r>
      <w:r w:rsidRPr="00FD3087">
        <w:rPr>
          <w:rFonts w:ascii="Times New Roman" w:hAnsi="Times New Roman" w:cs="Times New Roman"/>
        </w:rPr>
        <w:t xml:space="preserve"> by MSEY/PIU’s E&amp;S specialists).</w:t>
      </w:r>
    </w:p>
    <w:p w14:paraId="6DCC0A10"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 xml:space="preserve">If the results of E&amp;S risk assessment indicate that there are no potential significant adverse effects, no further assessment is required. </w:t>
      </w:r>
    </w:p>
    <w:p w14:paraId="47AAFE59"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 xml:space="preserve">If the ESSQ results indicate the need for specific Environmental and Social (E&amp;S) instruments (for low to moderate risk), the Applicant will be responsible for preparing the required documentation (such as the ESCOP, ESMP Checklist or ESMP) with guidance from PIU E&amp;S specialists. The final version of the document will then be harmonized by the PIU E&amp;S specialists in collaboration with WB experts before the award decision is made. </w:t>
      </w:r>
    </w:p>
    <w:p w14:paraId="05EC83F6"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 xml:space="preserve">Project activities with substantial and high risk for E&amp;S will not be funded. </w:t>
      </w:r>
    </w:p>
    <w:p w14:paraId="592BED4D"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If the project requires further assessment and an appropriate E&amp;S instrument must be prepared (for low to moderate risk), the Applicant/Beneficiary is required to follow the step-by-step process outlined below:</w:t>
      </w:r>
    </w:p>
    <w:p w14:paraId="053B8FC6" w14:textId="77777777" w:rsidR="00586CA1" w:rsidRPr="00FD3087" w:rsidRDefault="00586CA1" w:rsidP="002577F8">
      <w:pPr>
        <w:pStyle w:val="ListParagraph"/>
        <w:numPr>
          <w:ilvl w:val="0"/>
          <w:numId w:val="54"/>
        </w:numPr>
        <w:spacing w:before="240" w:line="276" w:lineRule="auto"/>
        <w:ind w:left="709" w:hanging="283"/>
        <w:jc w:val="both"/>
        <w:rPr>
          <w:rFonts w:ascii="Times New Roman" w:hAnsi="Times New Roman" w:cs="Times New Roman"/>
        </w:rPr>
      </w:pPr>
      <w:r w:rsidRPr="00FD3087">
        <w:rPr>
          <w:rFonts w:ascii="Times New Roman" w:hAnsi="Times New Roman" w:cs="Times New Roman"/>
          <w:b/>
        </w:rPr>
        <w:t>STEP 1: Preparation and disclosure of E&amp;S instrument (before publishing tender documentation/invitation to submit offers):</w:t>
      </w:r>
    </w:p>
    <w:p w14:paraId="59074884" w14:textId="77777777" w:rsidR="00586CA1" w:rsidRPr="00FD3087" w:rsidRDefault="00586CA1" w:rsidP="00586CA1">
      <w:pPr>
        <w:pStyle w:val="ListParagraph"/>
        <w:spacing w:before="240" w:line="276" w:lineRule="auto"/>
        <w:jc w:val="both"/>
        <w:rPr>
          <w:rFonts w:ascii="Times New Roman" w:hAnsi="Times New Roman" w:cs="Times New Roman"/>
        </w:rPr>
      </w:pPr>
      <w:r w:rsidRPr="00FD3087">
        <w:rPr>
          <w:rFonts w:ascii="Times New Roman" w:hAnsi="Times New Roman" w:cs="Times New Roman"/>
        </w:rPr>
        <w:t xml:space="preserve">Based on the Screening Report and if applicable, E&amp;S instruments (ESCOP/ESMP Checklist/ESMP, etc.) will be prepared by Applicant, reviewed by the MSEY/PIU E&amp;S specialists and approved by the WB. </w:t>
      </w:r>
      <w:proofErr w:type="gramStart"/>
      <w:r w:rsidRPr="00FD3087">
        <w:rPr>
          <w:rFonts w:ascii="Times New Roman" w:hAnsi="Times New Roman" w:cs="Times New Roman"/>
        </w:rPr>
        <w:t>Applicant</w:t>
      </w:r>
      <w:proofErr w:type="gramEnd"/>
      <w:r w:rsidRPr="00FD3087">
        <w:rPr>
          <w:rFonts w:ascii="Times New Roman" w:hAnsi="Times New Roman" w:cs="Times New Roman"/>
        </w:rPr>
        <w:t xml:space="preserve"> must conduct public consultation </w:t>
      </w:r>
      <w:proofErr w:type="gramStart"/>
      <w:r w:rsidRPr="00FD3087">
        <w:rPr>
          <w:rFonts w:ascii="Times New Roman" w:hAnsi="Times New Roman" w:cs="Times New Roman"/>
        </w:rPr>
        <w:t>process</w:t>
      </w:r>
      <w:proofErr w:type="gramEnd"/>
      <w:r w:rsidRPr="00FD3087">
        <w:rPr>
          <w:rFonts w:ascii="Times New Roman" w:hAnsi="Times New Roman" w:cs="Times New Roman"/>
        </w:rPr>
        <w:t xml:space="preserve"> on the E&amp;S instrument to enable stakeholders’ feedback. Such consultations can be in the form of public hearing, direct engagement, focus group discussions and/or other fit-for-purpose formats. Where applicable, stakeholder engagement action plans will be prepared, publicly consulted, and implemented. Measures as a result from stakeholder engagement and consultations will be implemented as part of the E&amp;S instrument and/or project implementation where appropriate. E&amp;S </w:t>
      </w:r>
      <w:proofErr w:type="gramStart"/>
      <w:r w:rsidRPr="00FD3087">
        <w:rPr>
          <w:rFonts w:ascii="Times New Roman" w:hAnsi="Times New Roman" w:cs="Times New Roman"/>
        </w:rPr>
        <w:t>instrument</w:t>
      </w:r>
      <w:proofErr w:type="gramEnd"/>
      <w:r w:rsidRPr="00FD3087">
        <w:rPr>
          <w:rFonts w:ascii="Times New Roman" w:hAnsi="Times New Roman" w:cs="Times New Roman"/>
        </w:rPr>
        <w:t xml:space="preserve"> must be publicly disclosed and finalized by the Applicant before publishing the invitation to submit offers for equipment.</w:t>
      </w:r>
    </w:p>
    <w:p w14:paraId="0775C287" w14:textId="77777777" w:rsidR="00586CA1" w:rsidRPr="00FD3087" w:rsidRDefault="00586CA1" w:rsidP="00586CA1">
      <w:pPr>
        <w:pStyle w:val="ListParagraph"/>
        <w:numPr>
          <w:ilvl w:val="0"/>
          <w:numId w:val="10"/>
        </w:numPr>
        <w:spacing w:before="240" w:line="276" w:lineRule="auto"/>
        <w:jc w:val="both"/>
        <w:rPr>
          <w:rFonts w:ascii="Times New Roman" w:hAnsi="Times New Roman" w:cs="Times New Roman"/>
          <w:b/>
        </w:rPr>
      </w:pPr>
      <w:r w:rsidRPr="00FD3087">
        <w:rPr>
          <w:rFonts w:ascii="Times New Roman" w:hAnsi="Times New Roman" w:cs="Times New Roman"/>
          <w:b/>
        </w:rPr>
        <w:t xml:space="preserve">STEP 2: Integration of E&amp;S instrument in tender documentation </w:t>
      </w:r>
      <w:r w:rsidRPr="00FD3087">
        <w:rPr>
          <w:rFonts w:ascii="Times New Roman" w:hAnsi="Times New Roman" w:cs="Times New Roman"/>
          <w:b/>
          <w:bCs/>
        </w:rPr>
        <w:t>(during project implementation):</w:t>
      </w:r>
    </w:p>
    <w:p w14:paraId="4BB46EF6" w14:textId="77777777" w:rsidR="00586CA1" w:rsidRPr="00FD3087" w:rsidRDefault="00586CA1" w:rsidP="00586CA1">
      <w:pPr>
        <w:pStyle w:val="ListParagraph"/>
        <w:spacing w:before="240" w:line="276" w:lineRule="auto"/>
        <w:jc w:val="both"/>
        <w:rPr>
          <w:rFonts w:ascii="Times New Roman" w:hAnsi="Times New Roman" w:cs="Times New Roman"/>
        </w:rPr>
      </w:pPr>
      <w:r w:rsidRPr="00FD3087">
        <w:rPr>
          <w:rFonts w:ascii="Times New Roman" w:hAnsi="Times New Roman" w:cs="Times New Roman"/>
        </w:rPr>
        <w:t>E&amp;S instrument (ESCOP/ESMP Checklist/ESMP) needs to be included in the bidding procedure of services and goods (as applicable</w:t>
      </w:r>
      <w:proofErr w:type="gramStart"/>
      <w:r w:rsidRPr="00FD3087">
        <w:rPr>
          <w:rFonts w:ascii="Times New Roman" w:hAnsi="Times New Roman" w:cs="Times New Roman"/>
        </w:rPr>
        <w:t>)</w:t>
      </w:r>
      <w:proofErr w:type="gramEnd"/>
      <w:r w:rsidRPr="00FD3087">
        <w:rPr>
          <w:rFonts w:ascii="Times New Roman" w:hAnsi="Times New Roman" w:cs="Times New Roman"/>
        </w:rPr>
        <w:t xml:space="preserve"> and the final version needs to be integrated into tender documentation and in the contracts for their execution to be signed with the selected service providers and goods suppliers. </w:t>
      </w:r>
    </w:p>
    <w:p w14:paraId="6411BCDD" w14:textId="77777777" w:rsidR="00586CA1" w:rsidRPr="00FD3087" w:rsidRDefault="00586CA1" w:rsidP="00586CA1">
      <w:pPr>
        <w:pStyle w:val="ListParagraph"/>
        <w:numPr>
          <w:ilvl w:val="0"/>
          <w:numId w:val="10"/>
        </w:numPr>
        <w:spacing w:before="240" w:line="276" w:lineRule="auto"/>
        <w:jc w:val="both"/>
        <w:rPr>
          <w:rFonts w:ascii="Times New Roman" w:hAnsi="Times New Roman" w:cs="Times New Roman"/>
          <w:b/>
        </w:rPr>
      </w:pPr>
      <w:r w:rsidRPr="00FD3087">
        <w:rPr>
          <w:rFonts w:ascii="Times New Roman" w:hAnsi="Times New Roman" w:cs="Times New Roman"/>
          <w:b/>
        </w:rPr>
        <w:t>STEP 3: Implementation, project supervision, monitoring and reporting (during project implementation):</w:t>
      </w:r>
    </w:p>
    <w:p w14:paraId="178760E6" w14:textId="77777777" w:rsidR="00586CA1" w:rsidRPr="00FD3087" w:rsidRDefault="00586CA1" w:rsidP="00586CA1">
      <w:pPr>
        <w:pStyle w:val="ListParagraph"/>
        <w:spacing w:before="240" w:line="276" w:lineRule="auto"/>
        <w:jc w:val="both"/>
        <w:rPr>
          <w:rFonts w:ascii="Times New Roman" w:hAnsi="Times New Roman" w:cs="Times New Roman"/>
          <w:b/>
        </w:rPr>
      </w:pPr>
      <w:r w:rsidRPr="00FD3087">
        <w:rPr>
          <w:rFonts w:ascii="Times New Roman" w:hAnsi="Times New Roman" w:cs="Times New Roman"/>
        </w:rPr>
        <w:t xml:space="preserve">The provider or supplier is responsible for the implementation of E&amp;S instrument (ESCOP/ESMP Checklist/ESMP) (if any) defined mitigation measures, monitoring plan, and any subsequent corrective measures prescribed by the PIU and WB. Implementation of particular community safety and occupational health and safety (OHS) measures that relate to use period, safety of staff, emergency preparedness, waste management, and others defined in the Environmental and Social Commitment Plan (ESCP) is the responsibility of project beneficiaries as will be defined in the E&amp;S instruments. Reporting on the project’s progress is </w:t>
      </w:r>
      <w:r w:rsidRPr="00FD3087">
        <w:rPr>
          <w:rFonts w:ascii="Times New Roman" w:hAnsi="Times New Roman" w:cs="Times New Roman"/>
        </w:rPr>
        <w:lastRenderedPageBreak/>
        <w:t>responsibility of the beneficiaries and will be carried out as defined in the corresponding E&amp;S instrument (ESCOP/ESMP Checklist/ESMP). The MSEY/PIU shall confirm the overall compliance with the environmental and social management, including any remedial measures if there are gaps.</w:t>
      </w:r>
    </w:p>
    <w:p w14:paraId="3F9D1FA3"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The following figure provides an overview of the project E&amp;S screening and risk classification.</w:t>
      </w:r>
    </w:p>
    <w:p w14:paraId="09D38004" w14:textId="323849B7" w:rsidR="00586CA1" w:rsidRPr="00FD3087" w:rsidRDefault="00586CA1" w:rsidP="00586CA1">
      <w:pPr>
        <w:spacing w:before="240" w:line="276" w:lineRule="auto"/>
        <w:jc w:val="both"/>
        <w:rPr>
          <w:rFonts w:ascii="Times New Roman" w:hAnsi="Times New Roman" w:cs="Times New Roman"/>
          <w:i/>
          <w:iCs/>
          <w:sz w:val="18"/>
        </w:rPr>
      </w:pPr>
      <w:r w:rsidRPr="00FD3087">
        <w:rPr>
          <w:rFonts w:ascii="Times New Roman" w:hAnsi="Times New Roman" w:cs="Times New Roman"/>
          <w:i/>
          <w:iCs/>
          <w:sz w:val="18"/>
        </w:rPr>
        <w:t xml:space="preserve">Figure </w:t>
      </w:r>
      <w:r w:rsidRPr="00FD3087">
        <w:rPr>
          <w:rFonts w:ascii="Times New Roman" w:hAnsi="Times New Roman" w:cs="Times New Roman"/>
          <w:i/>
          <w:iCs/>
          <w:sz w:val="18"/>
        </w:rPr>
        <w:fldChar w:fldCharType="begin"/>
      </w:r>
      <w:r w:rsidRPr="00FD3087">
        <w:rPr>
          <w:rFonts w:ascii="Times New Roman" w:hAnsi="Times New Roman" w:cs="Times New Roman"/>
          <w:i/>
          <w:iCs/>
          <w:sz w:val="18"/>
        </w:rPr>
        <w:instrText xml:space="preserve"> SEQ Slika \* ARABIC </w:instrText>
      </w:r>
      <w:r w:rsidRPr="00FD3087">
        <w:rPr>
          <w:rFonts w:ascii="Times New Roman" w:hAnsi="Times New Roman" w:cs="Times New Roman"/>
          <w:i/>
          <w:iCs/>
          <w:sz w:val="18"/>
        </w:rPr>
        <w:fldChar w:fldCharType="separate"/>
      </w:r>
      <w:r w:rsidR="002424D2">
        <w:rPr>
          <w:rFonts w:ascii="Times New Roman" w:hAnsi="Times New Roman" w:cs="Times New Roman"/>
          <w:i/>
          <w:iCs/>
          <w:noProof/>
          <w:sz w:val="18"/>
        </w:rPr>
        <w:t>1</w:t>
      </w:r>
      <w:r w:rsidRPr="00FD3087">
        <w:rPr>
          <w:rFonts w:ascii="Times New Roman" w:hAnsi="Times New Roman" w:cs="Times New Roman"/>
          <w:sz w:val="18"/>
        </w:rPr>
        <w:fldChar w:fldCharType="end"/>
      </w:r>
      <w:r w:rsidRPr="00FD3087">
        <w:rPr>
          <w:rFonts w:ascii="Times New Roman" w:hAnsi="Times New Roman" w:cs="Times New Roman"/>
          <w:i/>
          <w:iCs/>
          <w:sz w:val="18"/>
        </w:rPr>
        <w:t>. Project E&amp;S screening and risk classification</w:t>
      </w:r>
    </w:p>
    <w:p w14:paraId="11E2DE17" w14:textId="77777777" w:rsidR="00586CA1" w:rsidRPr="00FD3087" w:rsidRDefault="00586CA1" w:rsidP="00586CA1">
      <w:pPr>
        <w:spacing w:line="276" w:lineRule="auto"/>
        <w:jc w:val="both"/>
        <w:rPr>
          <w:rFonts w:ascii="Times New Roman" w:hAnsi="Times New Roman" w:cs="Times New Roman"/>
        </w:rPr>
      </w:pPr>
      <w:r w:rsidRPr="003E33C1">
        <w:rPr>
          <w:rFonts w:ascii="Times New Roman" w:hAnsi="Times New Roman" w:cs="Times New Roman"/>
          <w:noProof/>
          <w:lang w:val="hr-HR" w:eastAsia="hr-HR"/>
        </w:rPr>
        <w:drawing>
          <wp:inline distT="0" distB="0" distL="0" distR="0" wp14:anchorId="02C1E2B5" wp14:editId="2562C665">
            <wp:extent cx="5663821" cy="3330054"/>
            <wp:effectExtent l="0" t="0" r="13335" b="3810"/>
            <wp:docPr id="1554426712" name="Diagram 15544267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76EDA84" w14:textId="77777777" w:rsidR="00586CA1" w:rsidRPr="00FD3087" w:rsidRDefault="00586CA1" w:rsidP="00586CA1">
      <w:pPr>
        <w:spacing w:before="240" w:after="240" w:line="276" w:lineRule="auto"/>
        <w:jc w:val="both"/>
        <w:rPr>
          <w:rFonts w:ascii="Times New Roman" w:hAnsi="Times New Roman" w:cs="Times New Roman"/>
        </w:rPr>
      </w:pPr>
      <w:r w:rsidRPr="00FD3087">
        <w:rPr>
          <w:rFonts w:ascii="Times New Roman" w:hAnsi="Times New Roman" w:cs="Times New Roman"/>
        </w:rPr>
        <w:t xml:space="preserve">Detailed E&amp;S review procedures can be consulted in the DIGIT Project ESMF. The Stakeholder Engagement Plan (SEP), as an instrument defining planned stakeholder consultation and engagement process for the project, as well as the grievance mechanism for people to raise any concerns about the project activities, is prepared, and it will be updated periodically as necessary. </w:t>
      </w:r>
    </w:p>
    <w:p w14:paraId="7325D08C" w14:textId="77777777" w:rsidR="00641674" w:rsidRPr="009F63BD" w:rsidRDefault="00641674" w:rsidP="000E759D">
      <w:pPr>
        <w:pStyle w:val="Heading2"/>
        <w:shd w:val="clear" w:color="auto" w:fill="auto"/>
        <w:rPr>
          <w:rFonts w:ascii="Times New Roman" w:hAnsi="Times New Roman" w:cs="Times New Roman"/>
        </w:rPr>
      </w:pPr>
      <w:bookmarkStart w:id="60" w:name="_Toc210045840"/>
      <w:r w:rsidRPr="009F63BD">
        <w:rPr>
          <w:rFonts w:ascii="Times New Roman" w:hAnsi="Times New Roman" w:cs="Times New Roman"/>
        </w:rPr>
        <w:t>Ethics</w:t>
      </w:r>
      <w:bookmarkEnd w:id="56"/>
      <w:bookmarkEnd w:id="57"/>
      <w:bookmarkEnd w:id="58"/>
      <w:bookmarkEnd w:id="59"/>
      <w:bookmarkEnd w:id="60"/>
    </w:p>
    <w:p w14:paraId="0CBE8E23" w14:textId="55D17201" w:rsidR="00831BC1" w:rsidRPr="009F63BD" w:rsidRDefault="00831BC1" w:rsidP="006F5DAE">
      <w:pPr>
        <w:spacing w:before="240" w:line="276" w:lineRule="auto"/>
        <w:jc w:val="both"/>
        <w:rPr>
          <w:rFonts w:ascii="Times New Roman" w:hAnsi="Times New Roman" w:cs="Times New Roman"/>
        </w:rPr>
      </w:pPr>
      <w:r w:rsidRPr="009F63BD">
        <w:rPr>
          <w:rFonts w:ascii="Times New Roman" w:hAnsi="Times New Roman" w:cs="Times New Roman"/>
        </w:rPr>
        <w:t xml:space="preserve">Every </w:t>
      </w:r>
      <w:r w:rsidR="00C40B6E" w:rsidRPr="009F63BD">
        <w:rPr>
          <w:rFonts w:ascii="Times New Roman" w:hAnsi="Times New Roman" w:cs="Times New Roman"/>
        </w:rPr>
        <w:t>project</w:t>
      </w:r>
      <w:r w:rsidRPr="009F63BD">
        <w:rPr>
          <w:rFonts w:ascii="Times New Roman" w:hAnsi="Times New Roman" w:cs="Times New Roman"/>
        </w:rPr>
        <w:t xml:space="preserve"> funded by the DIGIT Project, </w:t>
      </w:r>
      <w:r w:rsidR="00CA01A6" w:rsidRPr="009F63BD">
        <w:rPr>
          <w:rFonts w:ascii="Times New Roman" w:hAnsi="Times New Roman" w:cs="Times New Roman"/>
        </w:rPr>
        <w:t>along with</w:t>
      </w:r>
      <w:r w:rsidRPr="009F63BD">
        <w:rPr>
          <w:rFonts w:ascii="Times New Roman" w:hAnsi="Times New Roman" w:cs="Times New Roman"/>
        </w:rPr>
        <w:t xml:space="preserve"> all service providers</w:t>
      </w:r>
      <w:r w:rsidR="002502E6" w:rsidRPr="009F63BD">
        <w:rPr>
          <w:rFonts w:ascii="Times New Roman" w:hAnsi="Times New Roman" w:cs="Times New Roman"/>
        </w:rPr>
        <w:t>, goods suppliers</w:t>
      </w:r>
      <w:r w:rsidRPr="009F63BD">
        <w:rPr>
          <w:rFonts w:ascii="Times New Roman" w:hAnsi="Times New Roman" w:cs="Times New Roman"/>
        </w:rPr>
        <w:t xml:space="preserve"> and contractors engaged in </w:t>
      </w:r>
      <w:r w:rsidR="00C67822" w:rsidRPr="009F63BD">
        <w:rPr>
          <w:rFonts w:ascii="Times New Roman" w:hAnsi="Times New Roman" w:cs="Times New Roman"/>
        </w:rPr>
        <w:t xml:space="preserve">those </w:t>
      </w:r>
      <w:r w:rsidR="00C40B6E" w:rsidRPr="009F63BD">
        <w:rPr>
          <w:rFonts w:ascii="Times New Roman" w:hAnsi="Times New Roman" w:cs="Times New Roman"/>
        </w:rPr>
        <w:t>project</w:t>
      </w:r>
      <w:r w:rsidRPr="009F63BD">
        <w:rPr>
          <w:rFonts w:ascii="Times New Roman" w:hAnsi="Times New Roman" w:cs="Times New Roman"/>
        </w:rPr>
        <w:t>s</w:t>
      </w:r>
      <w:r w:rsidR="00CA01A6" w:rsidRPr="009F63BD">
        <w:rPr>
          <w:rFonts w:ascii="Times New Roman" w:hAnsi="Times New Roman" w:cs="Times New Roman"/>
        </w:rPr>
        <w:t>,</w:t>
      </w:r>
      <w:r w:rsidRPr="009F63BD">
        <w:rPr>
          <w:rFonts w:ascii="Times New Roman" w:hAnsi="Times New Roman" w:cs="Times New Roman"/>
        </w:rPr>
        <w:t xml:space="preserve"> </w:t>
      </w:r>
      <w:r w:rsidR="00CA01A6" w:rsidRPr="009F63BD">
        <w:rPr>
          <w:rFonts w:ascii="Times New Roman" w:hAnsi="Times New Roman" w:cs="Times New Roman"/>
        </w:rPr>
        <w:t xml:space="preserve">is </w:t>
      </w:r>
      <w:r w:rsidRPr="009F63BD">
        <w:rPr>
          <w:rFonts w:ascii="Times New Roman" w:hAnsi="Times New Roman" w:cs="Times New Roman"/>
        </w:rPr>
        <w:t>obligated to respect and implement the Code of Ethics</w:t>
      </w:r>
      <w:r w:rsidR="006F5DAE" w:rsidRPr="009F63BD">
        <w:rPr>
          <w:rFonts w:ascii="Times New Roman" w:hAnsi="Times New Roman" w:cs="Times New Roman"/>
        </w:rPr>
        <w:t xml:space="preserve"> for the preparatio</w:t>
      </w:r>
      <w:r w:rsidR="00CA01A6" w:rsidRPr="009F63BD">
        <w:rPr>
          <w:rFonts w:ascii="Times New Roman" w:hAnsi="Times New Roman" w:cs="Times New Roman"/>
        </w:rPr>
        <w:t xml:space="preserve">n and implementation of </w:t>
      </w:r>
      <w:r w:rsidR="006F5DAE" w:rsidRPr="009F63BD">
        <w:rPr>
          <w:rFonts w:ascii="Times New Roman" w:hAnsi="Times New Roman" w:cs="Times New Roman"/>
        </w:rPr>
        <w:t>projects funded by the Digital, Innovation, and Green Technology Project (DIGIT Project)</w:t>
      </w:r>
      <w:r w:rsidR="006F5DAE" w:rsidRPr="009F63BD">
        <w:rPr>
          <w:rStyle w:val="FootnoteReference"/>
          <w:rFonts w:ascii="Times New Roman" w:hAnsi="Times New Roman"/>
        </w:rPr>
        <w:footnoteReference w:id="2"/>
      </w:r>
      <w:r w:rsidR="00DB0F14" w:rsidRPr="009F63BD">
        <w:rPr>
          <w:rFonts w:ascii="Times New Roman" w:hAnsi="Times New Roman" w:cs="Times New Roman"/>
        </w:rPr>
        <w:t xml:space="preserve"> (here</w:t>
      </w:r>
      <w:r w:rsidR="003E043C" w:rsidRPr="009F63BD">
        <w:rPr>
          <w:rFonts w:ascii="Times New Roman" w:hAnsi="Times New Roman" w:cs="Times New Roman"/>
        </w:rPr>
        <w:t>in</w:t>
      </w:r>
      <w:r w:rsidR="00DB0F14" w:rsidRPr="009F63BD">
        <w:rPr>
          <w:rFonts w:ascii="Times New Roman" w:hAnsi="Times New Roman" w:cs="Times New Roman"/>
        </w:rPr>
        <w:t>after: Code of Ethics)</w:t>
      </w:r>
      <w:r w:rsidR="006F5DAE" w:rsidRPr="009F63BD">
        <w:rPr>
          <w:rFonts w:ascii="Times New Roman" w:hAnsi="Times New Roman" w:cs="Times New Roman"/>
        </w:rPr>
        <w:t>.</w:t>
      </w:r>
    </w:p>
    <w:p w14:paraId="055F9130" w14:textId="00A5B1A4" w:rsidR="00831BC1" w:rsidRPr="009F63BD" w:rsidRDefault="00831BC1" w:rsidP="5F111B3F">
      <w:pPr>
        <w:spacing w:before="240" w:line="276" w:lineRule="auto"/>
        <w:jc w:val="both"/>
        <w:rPr>
          <w:rFonts w:ascii="Times New Roman" w:hAnsi="Times New Roman" w:cs="Times New Roman"/>
        </w:rPr>
      </w:pPr>
      <w:r w:rsidRPr="009F63BD">
        <w:rPr>
          <w:rFonts w:ascii="Times New Roman" w:hAnsi="Times New Roman" w:cs="Times New Roman"/>
        </w:rPr>
        <w:t xml:space="preserve">The </w:t>
      </w:r>
      <w:r w:rsidR="001C0D41" w:rsidRPr="009F63BD">
        <w:rPr>
          <w:rFonts w:ascii="Times New Roman" w:hAnsi="Times New Roman" w:cs="Times New Roman"/>
        </w:rPr>
        <w:t xml:space="preserve">Code of Ethics </w:t>
      </w:r>
      <w:proofErr w:type="gramStart"/>
      <w:r w:rsidRPr="009F63BD">
        <w:rPr>
          <w:rFonts w:ascii="Times New Roman" w:hAnsi="Times New Roman" w:cs="Times New Roman"/>
        </w:rPr>
        <w:t>is aimed</w:t>
      </w:r>
      <w:proofErr w:type="gramEnd"/>
      <w:r w:rsidRPr="009F63BD">
        <w:rPr>
          <w:rFonts w:ascii="Times New Roman" w:hAnsi="Times New Roman" w:cs="Times New Roman"/>
        </w:rPr>
        <w:t xml:space="preserve"> at ensuring that all the research and innovation activities under the DIGIT Project comply with applicable </w:t>
      </w:r>
      <w:r w:rsidR="001C5520" w:rsidRPr="009F63BD">
        <w:rPr>
          <w:rFonts w:ascii="Times New Roman" w:hAnsi="Times New Roman" w:cs="Times New Roman"/>
        </w:rPr>
        <w:t>national</w:t>
      </w:r>
      <w:r w:rsidRPr="009F63BD">
        <w:rPr>
          <w:rFonts w:ascii="Times New Roman" w:hAnsi="Times New Roman" w:cs="Times New Roman"/>
        </w:rPr>
        <w:t xml:space="preserve"> and international laws, as well as with the following core science &amp; research ethical principles: </w:t>
      </w:r>
    </w:p>
    <w:p w14:paraId="3E5181F4" w14:textId="77777777" w:rsidR="00831BC1" w:rsidRPr="009F63BD" w:rsidRDefault="00831BC1" w:rsidP="002577F8">
      <w:pPr>
        <w:pStyle w:val="ListParagraph"/>
        <w:widowControl/>
        <w:numPr>
          <w:ilvl w:val="0"/>
          <w:numId w:val="35"/>
        </w:numPr>
        <w:autoSpaceDE/>
        <w:autoSpaceDN/>
        <w:spacing w:before="240" w:line="276" w:lineRule="auto"/>
        <w:jc w:val="both"/>
        <w:rPr>
          <w:rFonts w:ascii="Times New Roman" w:hAnsi="Times New Roman" w:cs="Times New Roman"/>
        </w:rPr>
      </w:pPr>
      <w:r w:rsidRPr="009F63BD">
        <w:rPr>
          <w:rFonts w:ascii="Times New Roman" w:hAnsi="Times New Roman" w:cs="Times New Roman"/>
          <w:b/>
          <w:bCs/>
        </w:rPr>
        <w:t xml:space="preserve">Honesty: </w:t>
      </w:r>
      <w:r w:rsidRPr="009F63BD">
        <w:rPr>
          <w:rFonts w:ascii="Times New Roman" w:hAnsi="Times New Roman" w:cs="Times New Roman"/>
        </w:rPr>
        <w:t xml:space="preserve">ensure honesty in all forms of scientific communication with colleagues, sponsors, and the public. </w:t>
      </w:r>
    </w:p>
    <w:p w14:paraId="57F34B3A"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Objectivity: </w:t>
      </w:r>
      <w:r w:rsidRPr="009F63BD">
        <w:rPr>
          <w:rFonts w:ascii="Times New Roman" w:hAnsi="Times New Roman" w:cs="Times New Roman"/>
        </w:rPr>
        <w:t xml:space="preserve">avoid bias in all aspects of research. </w:t>
      </w:r>
    </w:p>
    <w:p w14:paraId="2B99C4E4"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Integrity: </w:t>
      </w:r>
      <w:r w:rsidRPr="009F63BD">
        <w:rPr>
          <w:rFonts w:ascii="Times New Roman" w:hAnsi="Times New Roman" w:cs="Times New Roman"/>
        </w:rPr>
        <w:t>maintain consistency of thought and action.</w:t>
      </w:r>
    </w:p>
    <w:p w14:paraId="452329FB"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lastRenderedPageBreak/>
        <w:t xml:space="preserve">Carefulness: </w:t>
      </w:r>
      <w:proofErr w:type="gramStart"/>
      <w:r w:rsidRPr="009F63BD">
        <w:rPr>
          <w:rFonts w:ascii="Times New Roman" w:hAnsi="Times New Roman" w:cs="Times New Roman"/>
        </w:rPr>
        <w:t>avoid errors or negligence at all times</w:t>
      </w:r>
      <w:proofErr w:type="gramEnd"/>
      <w:r w:rsidRPr="009F63BD">
        <w:rPr>
          <w:rFonts w:ascii="Times New Roman" w:hAnsi="Times New Roman" w:cs="Times New Roman"/>
        </w:rPr>
        <w:t xml:space="preserve">. </w:t>
      </w:r>
    </w:p>
    <w:p w14:paraId="710E6323"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Openness: </w:t>
      </w:r>
      <w:r w:rsidRPr="009F63BD">
        <w:rPr>
          <w:rFonts w:ascii="Times New Roman" w:hAnsi="Times New Roman" w:cs="Times New Roman"/>
        </w:rPr>
        <w:t xml:space="preserve">share information about your research and be open to criticism and new ideas. </w:t>
      </w:r>
    </w:p>
    <w:p w14:paraId="4FFE3791"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Transparency: </w:t>
      </w:r>
      <w:r w:rsidRPr="009F63BD">
        <w:rPr>
          <w:rFonts w:ascii="Times New Roman" w:hAnsi="Times New Roman" w:cs="Times New Roman"/>
        </w:rPr>
        <w:t xml:space="preserve">disclose all the necessary information needed to evaluate your research. </w:t>
      </w:r>
    </w:p>
    <w:p w14:paraId="66A68745"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Accountability: </w:t>
      </w:r>
      <w:r w:rsidRPr="009F63BD">
        <w:rPr>
          <w:rFonts w:ascii="Times New Roman" w:hAnsi="Times New Roman" w:cs="Times New Roman"/>
        </w:rPr>
        <w:t xml:space="preserve">be responsible for all concerns related to your research. </w:t>
      </w:r>
    </w:p>
    <w:p w14:paraId="1DA05ADA"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Intellectual property: </w:t>
      </w:r>
      <w:r w:rsidRPr="009F63BD">
        <w:rPr>
          <w:rFonts w:ascii="Times New Roman" w:hAnsi="Times New Roman" w:cs="Times New Roman"/>
        </w:rPr>
        <w:t xml:space="preserve">avoid plagiarism, give proper credit to all contributions in your research and honor all forms of intellectual property. </w:t>
      </w:r>
    </w:p>
    <w:p w14:paraId="2BCA2F8B"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Confidentiality: </w:t>
      </w:r>
      <w:r w:rsidRPr="009F63BD">
        <w:rPr>
          <w:rFonts w:ascii="Times New Roman" w:hAnsi="Times New Roman" w:cs="Times New Roman"/>
        </w:rPr>
        <w:t xml:space="preserve">protect and safeguard all confidential information recorded in your research. </w:t>
      </w:r>
    </w:p>
    <w:p w14:paraId="068EB2E1"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Responsible publication: </w:t>
      </w:r>
      <w:r w:rsidRPr="009F63BD">
        <w:rPr>
          <w:rFonts w:ascii="Times New Roman" w:hAnsi="Times New Roman" w:cs="Times New Roman"/>
        </w:rPr>
        <w:t xml:space="preserve">publish for the sole reason of advancing the knowledge in your field. </w:t>
      </w:r>
    </w:p>
    <w:p w14:paraId="2B710AE0"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Responsible mentoring: </w:t>
      </w:r>
      <w:r w:rsidRPr="009F63BD">
        <w:rPr>
          <w:rFonts w:ascii="Times New Roman" w:hAnsi="Times New Roman" w:cs="Times New Roman"/>
        </w:rPr>
        <w:t xml:space="preserve">help and mentor other researchers and promote their welfare. </w:t>
      </w:r>
    </w:p>
    <w:p w14:paraId="2ABB0280"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Respect for colleagues: </w:t>
      </w:r>
      <w:r w:rsidRPr="009F63BD">
        <w:rPr>
          <w:rFonts w:ascii="Times New Roman" w:hAnsi="Times New Roman" w:cs="Times New Roman"/>
        </w:rPr>
        <w:t xml:space="preserve">respect and treat all your colleagues fairly. </w:t>
      </w:r>
    </w:p>
    <w:p w14:paraId="635BBB25"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Social responsibility: </w:t>
      </w:r>
      <w:r w:rsidRPr="009F63BD">
        <w:rPr>
          <w:rFonts w:ascii="Times New Roman" w:hAnsi="Times New Roman" w:cs="Times New Roman"/>
        </w:rPr>
        <w:t xml:space="preserve">aim to promote social good through your research. </w:t>
      </w:r>
    </w:p>
    <w:p w14:paraId="512761B1"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Non-discrimination: </w:t>
      </w:r>
      <w:r w:rsidRPr="009F63BD">
        <w:rPr>
          <w:rFonts w:ascii="Times New Roman" w:hAnsi="Times New Roman" w:cs="Times New Roman"/>
        </w:rPr>
        <w:t xml:space="preserve">avoid discrimination in all forms against colleagues. </w:t>
      </w:r>
    </w:p>
    <w:p w14:paraId="6EDBA8AD"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Competence: </w:t>
      </w:r>
      <w:r w:rsidRPr="009F63BD">
        <w:rPr>
          <w:rFonts w:ascii="Times New Roman" w:hAnsi="Times New Roman" w:cs="Times New Roman"/>
        </w:rPr>
        <w:t xml:space="preserve">improve your competence and promote the competence of </w:t>
      </w:r>
      <w:proofErr w:type="gramStart"/>
      <w:r w:rsidRPr="009F63BD">
        <w:rPr>
          <w:rFonts w:ascii="Times New Roman" w:hAnsi="Times New Roman" w:cs="Times New Roman"/>
        </w:rPr>
        <w:t>science as a whole</w:t>
      </w:r>
      <w:proofErr w:type="gramEnd"/>
      <w:r w:rsidRPr="009F63BD">
        <w:rPr>
          <w:rFonts w:ascii="Times New Roman" w:hAnsi="Times New Roman" w:cs="Times New Roman"/>
        </w:rPr>
        <w:t xml:space="preserve">. </w:t>
      </w:r>
    </w:p>
    <w:p w14:paraId="7BE2EBD5"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Legality: </w:t>
      </w:r>
      <w:r w:rsidRPr="009F63BD">
        <w:rPr>
          <w:rFonts w:ascii="Times New Roman" w:hAnsi="Times New Roman" w:cs="Times New Roman"/>
        </w:rPr>
        <w:t xml:space="preserve">obey all relevant laws and policies. </w:t>
      </w:r>
    </w:p>
    <w:p w14:paraId="4B7E354D" w14:textId="7DCEF1EC"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Animal care: </w:t>
      </w:r>
      <w:r w:rsidRPr="009F63BD">
        <w:rPr>
          <w:rFonts w:ascii="Times New Roman" w:hAnsi="Times New Roman" w:cs="Times New Roman"/>
        </w:rPr>
        <w:t xml:space="preserve">respect and care for all animal species. </w:t>
      </w:r>
      <w:r w:rsidR="00E0432F" w:rsidRPr="009F63BD">
        <w:rPr>
          <w:rFonts w:ascii="Times New Roman" w:hAnsi="Times New Roman" w:cs="Times New Roman"/>
        </w:rPr>
        <w:t xml:space="preserve">Causing pain and discomfort to animals shall be avoided. </w:t>
      </w:r>
    </w:p>
    <w:p w14:paraId="43CFAC9B"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Human subjects' protection: </w:t>
      </w:r>
      <w:r w:rsidRPr="009F63BD">
        <w:rPr>
          <w:rFonts w:ascii="Times New Roman" w:hAnsi="Times New Roman" w:cs="Times New Roman"/>
        </w:rPr>
        <w:t>respect human dignity and take special precautions wherever needed.</w:t>
      </w:r>
    </w:p>
    <w:p w14:paraId="111D83CA"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Effectiveness: </w:t>
      </w:r>
      <w:r w:rsidRPr="009F63BD">
        <w:rPr>
          <w:rFonts w:ascii="Times New Roman" w:hAnsi="Times New Roman" w:cs="Times New Roman"/>
        </w:rPr>
        <w:t xml:space="preserve">put all efforts to reach set objectives. </w:t>
      </w:r>
    </w:p>
    <w:p w14:paraId="345588D1"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Efficiency: </w:t>
      </w:r>
      <w:r w:rsidRPr="009F63BD">
        <w:rPr>
          <w:rFonts w:ascii="Times New Roman" w:hAnsi="Times New Roman" w:cs="Times New Roman"/>
        </w:rPr>
        <w:t xml:space="preserve">achieve more output with less input. </w:t>
      </w:r>
    </w:p>
    <w:p w14:paraId="506E88C0" w14:textId="77777777" w:rsidR="00831BC1" w:rsidRPr="009F63BD" w:rsidRDefault="00831BC1" w:rsidP="002577F8">
      <w:pPr>
        <w:pStyle w:val="ListParagraph"/>
        <w:widowControl/>
        <w:numPr>
          <w:ilvl w:val="0"/>
          <w:numId w:val="35"/>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Economy: </w:t>
      </w:r>
      <w:r w:rsidRPr="009F63BD">
        <w:rPr>
          <w:rFonts w:ascii="Times New Roman" w:hAnsi="Times New Roman" w:cs="Times New Roman"/>
        </w:rPr>
        <w:t>put all due efforts into saving the grant funds.</w:t>
      </w:r>
    </w:p>
    <w:p w14:paraId="04CC4D72" w14:textId="77777777" w:rsidR="009A7E0C" w:rsidRPr="009F63BD" w:rsidRDefault="009A7E0C" w:rsidP="009A7E0C">
      <w:pPr>
        <w:widowControl/>
        <w:autoSpaceDE/>
        <w:autoSpaceDN/>
        <w:spacing w:line="276" w:lineRule="auto"/>
        <w:jc w:val="both"/>
        <w:rPr>
          <w:rFonts w:ascii="Times New Roman" w:hAnsi="Times New Roman" w:cs="Times New Roman"/>
        </w:rPr>
      </w:pPr>
    </w:p>
    <w:p w14:paraId="2C781EBB" w14:textId="5C90C578" w:rsidR="009A7E0C" w:rsidRPr="009F63BD" w:rsidRDefault="009A7E0C" w:rsidP="008E3E65">
      <w:pPr>
        <w:spacing w:line="276" w:lineRule="auto"/>
        <w:jc w:val="both"/>
        <w:rPr>
          <w:rFonts w:ascii="Times New Roman" w:hAnsi="Times New Roman" w:cs="Times New Roman"/>
        </w:rPr>
      </w:pPr>
      <w:r w:rsidRPr="009F63BD">
        <w:rPr>
          <w:rFonts w:ascii="Times New Roman" w:hAnsi="Times New Roman" w:cs="Times New Roman"/>
        </w:rPr>
        <w:t xml:space="preserve">While creating </w:t>
      </w:r>
      <w:r w:rsidR="00CA01A6" w:rsidRPr="009F63BD">
        <w:rPr>
          <w:rFonts w:ascii="Times New Roman" w:hAnsi="Times New Roman" w:cs="Times New Roman"/>
        </w:rPr>
        <w:t>numerous</w:t>
      </w:r>
      <w:r w:rsidRPr="009F63BD">
        <w:rPr>
          <w:rFonts w:ascii="Times New Roman" w:hAnsi="Times New Roman" w:cs="Times New Roman"/>
        </w:rPr>
        <w:t xml:space="preserve"> opportunities AI raises profound ethical concerns. Therefore, all ethics principles mentioned above </w:t>
      </w:r>
      <w:r w:rsidR="00CA01A6" w:rsidRPr="009F63BD">
        <w:rPr>
          <w:rFonts w:ascii="Times New Roman" w:hAnsi="Times New Roman" w:cs="Times New Roman"/>
        </w:rPr>
        <w:t>require</w:t>
      </w:r>
      <w:r w:rsidRPr="009F63BD">
        <w:rPr>
          <w:rFonts w:ascii="Times New Roman" w:hAnsi="Times New Roman" w:cs="Times New Roman"/>
        </w:rPr>
        <w:t xml:space="preserve"> special attention from applicants and beneficiaries while</w:t>
      </w:r>
      <w:r w:rsidRPr="003E33C1">
        <w:rPr>
          <w:rFonts w:ascii="Times New Roman" w:hAnsi="Times New Roman" w:cs="Times New Roman"/>
        </w:rPr>
        <w:t xml:space="preserve"> using or developing </w:t>
      </w:r>
      <w:r w:rsidRPr="009F63BD">
        <w:rPr>
          <w:rFonts w:ascii="Times New Roman" w:hAnsi="Times New Roman" w:cs="Times New Roman"/>
        </w:rPr>
        <w:t xml:space="preserve">AI systems in their projects. Also, it is necessary to align with and build upon relevant EU legislation such as </w:t>
      </w:r>
      <w:r w:rsidR="002209D0" w:rsidRPr="009F63BD">
        <w:rPr>
          <w:rFonts w:ascii="Times New Roman" w:hAnsi="Times New Roman" w:cs="Times New Roman"/>
        </w:rPr>
        <w:t xml:space="preserve">the </w:t>
      </w:r>
      <w:r w:rsidRPr="009F63BD">
        <w:rPr>
          <w:rFonts w:ascii="Times New Roman" w:hAnsi="Times New Roman" w:cs="Times New Roman"/>
        </w:rPr>
        <w:t xml:space="preserve">Artificial Intelligence Act (Regulation (EU) 2024/1689) and corresponding guidelines, </w:t>
      </w:r>
      <w:r w:rsidR="00CA01A6" w:rsidRPr="009F63BD">
        <w:rPr>
          <w:rFonts w:ascii="Times New Roman" w:hAnsi="Times New Roman" w:cs="Times New Roman"/>
        </w:rPr>
        <w:t>as well as</w:t>
      </w:r>
      <w:r w:rsidRPr="009F63BD">
        <w:rPr>
          <w:rFonts w:ascii="Times New Roman" w:hAnsi="Times New Roman" w:cs="Times New Roman"/>
        </w:rPr>
        <w:t xml:space="preserve"> the </w:t>
      </w:r>
      <w:proofErr w:type="spellStart"/>
      <w:r w:rsidRPr="009F63BD">
        <w:rPr>
          <w:rFonts w:ascii="Times New Roman" w:hAnsi="Times New Roman" w:cs="Times New Roman"/>
        </w:rPr>
        <w:t>Organisation</w:t>
      </w:r>
      <w:proofErr w:type="spellEnd"/>
      <w:r w:rsidRPr="009F63BD">
        <w:rPr>
          <w:rFonts w:ascii="Times New Roman" w:hAnsi="Times New Roman" w:cs="Times New Roman"/>
        </w:rPr>
        <w:t xml:space="preserve"> for Economic Co-operation and Development (OECD) AI Guiding Principles: </w:t>
      </w:r>
      <w:hyperlink r:id="rId26" w:history="1">
        <w:r w:rsidRPr="009F63BD">
          <w:rPr>
            <w:rStyle w:val="Hyperlink"/>
            <w:rFonts w:ascii="Times New Roman" w:hAnsi="Times New Roman" w:cs="Times New Roman"/>
          </w:rPr>
          <w:t>https://www.oecd.org/en/topics/ai-principles.html</w:t>
        </w:r>
      </w:hyperlink>
      <w:r w:rsidR="008E3E65" w:rsidRPr="009F63BD">
        <w:rPr>
          <w:rFonts w:ascii="Times New Roman" w:hAnsi="Times New Roman" w:cs="Times New Roman"/>
        </w:rPr>
        <w:t>.</w:t>
      </w:r>
    </w:p>
    <w:p w14:paraId="3B810AE3" w14:textId="2D845DF1" w:rsidR="00831BC1" w:rsidRPr="009F63BD" w:rsidRDefault="00C40B6E" w:rsidP="00831BC1">
      <w:pPr>
        <w:spacing w:before="240" w:line="276" w:lineRule="auto"/>
        <w:jc w:val="both"/>
        <w:rPr>
          <w:rFonts w:ascii="Times New Roman" w:hAnsi="Times New Roman" w:cs="Times New Roman"/>
        </w:rPr>
      </w:pPr>
      <w:r w:rsidRPr="009F63BD">
        <w:rPr>
          <w:rFonts w:ascii="Times New Roman" w:hAnsi="Times New Roman" w:cs="Times New Roman"/>
        </w:rPr>
        <w:t>Project</w:t>
      </w:r>
      <w:r w:rsidR="009E19EE" w:rsidRPr="009F63BD">
        <w:rPr>
          <w:rFonts w:ascii="Times New Roman" w:hAnsi="Times New Roman" w:cs="Times New Roman"/>
        </w:rPr>
        <w:t>s</w:t>
      </w:r>
      <w:r w:rsidR="00831BC1" w:rsidRPr="009F63BD">
        <w:rPr>
          <w:rFonts w:ascii="Times New Roman" w:hAnsi="Times New Roman" w:cs="Times New Roman"/>
        </w:rPr>
        <w:t xml:space="preserve"> must be</w:t>
      </w:r>
      <w:r w:rsidR="007D47AC" w:rsidRPr="009F63BD">
        <w:rPr>
          <w:rFonts w:ascii="Times New Roman" w:hAnsi="Times New Roman" w:cs="Times New Roman"/>
        </w:rPr>
        <w:t xml:space="preserve"> prepared and</w:t>
      </w:r>
      <w:r w:rsidR="00831BC1" w:rsidRPr="009F63BD">
        <w:rPr>
          <w:rFonts w:ascii="Times New Roman" w:hAnsi="Times New Roman" w:cs="Times New Roman"/>
        </w:rPr>
        <w:t xml:space="preserve"> implemented in accordance with </w:t>
      </w:r>
      <w:r w:rsidR="009E19EE" w:rsidRPr="009F63BD">
        <w:rPr>
          <w:rFonts w:ascii="Times New Roman" w:hAnsi="Times New Roman" w:cs="Times New Roman"/>
        </w:rPr>
        <w:t>these ethical principles</w:t>
      </w:r>
      <w:r w:rsidR="00831BC1" w:rsidRPr="009F63BD">
        <w:rPr>
          <w:rFonts w:ascii="Times New Roman" w:hAnsi="Times New Roman" w:cs="Times New Roman"/>
        </w:rPr>
        <w:t xml:space="preserve">. </w:t>
      </w:r>
      <w:r w:rsidR="00A513D5" w:rsidRPr="009F63BD">
        <w:rPr>
          <w:rFonts w:ascii="Times New Roman" w:hAnsi="Times New Roman" w:cs="Times New Roman"/>
        </w:rPr>
        <w:t>T</w:t>
      </w:r>
      <w:r w:rsidR="00887779">
        <w:rPr>
          <w:rFonts w:ascii="Times New Roman" w:hAnsi="Times New Roman" w:cs="Times New Roman"/>
        </w:rPr>
        <w:t xml:space="preserve">he applicants </w:t>
      </w:r>
      <w:r w:rsidR="00831BC1" w:rsidRPr="009F63BD">
        <w:rPr>
          <w:rFonts w:ascii="Times New Roman" w:hAnsi="Times New Roman" w:cs="Times New Roman"/>
        </w:rPr>
        <w:t>must confirm in the application</w:t>
      </w:r>
      <w:r w:rsidR="00647623" w:rsidRPr="009F63BD">
        <w:rPr>
          <w:rFonts w:ascii="Times New Roman" w:hAnsi="Times New Roman" w:cs="Times New Roman"/>
        </w:rPr>
        <w:t xml:space="preserve"> (Annex II. Declaration by the Applicant)</w:t>
      </w:r>
      <w:r w:rsidR="00831BC1" w:rsidRPr="009F63BD">
        <w:rPr>
          <w:rFonts w:ascii="Times New Roman" w:hAnsi="Times New Roman" w:cs="Times New Roman"/>
        </w:rPr>
        <w:t xml:space="preserve"> that they are familiar with the ethical principles of this document and must undertake to act in accordance with them. </w:t>
      </w:r>
      <w:r w:rsidR="001C0D41" w:rsidRPr="009F63BD">
        <w:rPr>
          <w:rFonts w:ascii="Times New Roman" w:hAnsi="Times New Roman" w:cs="Times New Roman"/>
        </w:rPr>
        <w:t>The EU codes of ethics for research and development should also be considered.</w:t>
      </w:r>
    </w:p>
    <w:p w14:paraId="608B77D6" w14:textId="303B3FFE" w:rsidR="001C3402"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 xml:space="preserve">During the implementation of procedures for the procurement of goods and services, the beneficiaries must inform bidders about the obligation to implement the Code of Ethics, and the bidders must confirm that they </w:t>
      </w:r>
      <w:proofErr w:type="gramStart"/>
      <w:r w:rsidRPr="009F63BD">
        <w:rPr>
          <w:rFonts w:ascii="Times New Roman" w:hAnsi="Times New Roman" w:cs="Times New Roman"/>
        </w:rPr>
        <w:t>accept</w:t>
      </w:r>
      <w:proofErr w:type="gramEnd"/>
      <w:r w:rsidRPr="009F63BD">
        <w:rPr>
          <w:rFonts w:ascii="Times New Roman" w:hAnsi="Times New Roman" w:cs="Times New Roman"/>
        </w:rPr>
        <w:t xml:space="preserve"> to implement the same, while sub-contractors will confirm the same to the bidders. During the implementation of the </w:t>
      </w:r>
      <w:r w:rsidR="00C40B6E" w:rsidRPr="009F63BD">
        <w:rPr>
          <w:rFonts w:ascii="Times New Roman" w:hAnsi="Times New Roman" w:cs="Times New Roman"/>
        </w:rPr>
        <w:t>project</w:t>
      </w:r>
      <w:r w:rsidRPr="009F63BD">
        <w:rPr>
          <w:rFonts w:ascii="Times New Roman" w:hAnsi="Times New Roman" w:cs="Times New Roman"/>
        </w:rPr>
        <w:t>, contracted entities and sub-contractors are obliged to act in accordance with ethical principles.</w:t>
      </w:r>
    </w:p>
    <w:p w14:paraId="6181309F" w14:textId="2169AFD6"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Emphasizing open science, the DIGIT Project places significant importance on the principle of open access. The beneficiaries under the DIGIT Project are expected to adhere to the commitment of providing unrestricted access to the published outcomes of their research, encompassing peer-reviewed articles and monographs.</w:t>
      </w:r>
    </w:p>
    <w:p w14:paraId="34332279" w14:textId="77777777"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 xml:space="preserve">Furthermore, the DIGIT Project </w:t>
      </w:r>
      <w:proofErr w:type="gramStart"/>
      <w:r w:rsidRPr="009F63BD">
        <w:rPr>
          <w:rFonts w:ascii="Times New Roman" w:hAnsi="Times New Roman" w:cs="Times New Roman"/>
        </w:rPr>
        <w:t>advocates for</w:t>
      </w:r>
      <w:proofErr w:type="gramEnd"/>
      <w:r w:rsidRPr="009F63BD">
        <w:rPr>
          <w:rFonts w:ascii="Times New Roman" w:hAnsi="Times New Roman" w:cs="Times New Roman"/>
        </w:rPr>
        <w:t xml:space="preserve"> open access to research data, considering it a fundamental principle. Offering free online access to all such materials is the most efficient means of ensuring that the results of its funded research are readily available, readable, and can serve as a foundation for </w:t>
      </w:r>
      <w:r w:rsidRPr="009F63BD">
        <w:rPr>
          <w:rFonts w:ascii="Times New Roman" w:hAnsi="Times New Roman" w:cs="Times New Roman"/>
        </w:rPr>
        <w:lastRenderedPageBreak/>
        <w:t xml:space="preserve">subsequent research and development. Beneficiaries of </w:t>
      </w:r>
      <w:r w:rsidR="003B5E4E" w:rsidRPr="009F63BD">
        <w:rPr>
          <w:rFonts w:ascii="Times New Roman" w:hAnsi="Times New Roman" w:cs="Times New Roman"/>
        </w:rPr>
        <w:t>grant</w:t>
      </w:r>
      <w:r w:rsidRPr="009F63BD">
        <w:rPr>
          <w:rFonts w:ascii="Times New Roman" w:hAnsi="Times New Roman" w:cs="Times New Roman"/>
        </w:rPr>
        <w:t>s must guarantee open access to all peer-reviewed scientific publications linked to their outcomes.</w:t>
      </w:r>
    </w:p>
    <w:p w14:paraId="28BE4636" w14:textId="3ED37C69" w:rsidR="00831BC1" w:rsidRPr="009F63BD" w:rsidRDefault="00831BC1" w:rsidP="008E3E65">
      <w:pPr>
        <w:widowControl/>
        <w:autoSpaceDE/>
        <w:autoSpaceDN/>
        <w:spacing w:before="240" w:line="276" w:lineRule="auto"/>
        <w:jc w:val="both"/>
        <w:rPr>
          <w:rFonts w:ascii="Times New Roman" w:hAnsi="Times New Roman" w:cs="Times New Roman"/>
        </w:rPr>
      </w:pPr>
      <w:r w:rsidRPr="009F63BD">
        <w:rPr>
          <w:rFonts w:ascii="Times New Roman" w:hAnsi="Times New Roman" w:cs="Times New Roman"/>
        </w:rPr>
        <w:t>It is also mandatory for the beneficiaries</w:t>
      </w:r>
      <w:r w:rsidR="001D7E45" w:rsidRPr="009F63BD">
        <w:rPr>
          <w:rFonts w:ascii="Times New Roman" w:hAnsi="Times New Roman" w:cs="Times New Roman"/>
        </w:rPr>
        <w:t xml:space="preserve"> </w:t>
      </w:r>
      <w:r w:rsidRPr="009F63BD">
        <w:rPr>
          <w:rFonts w:ascii="Times New Roman" w:hAnsi="Times New Roman" w:cs="Times New Roman"/>
        </w:rPr>
        <w:t xml:space="preserve">to establish a Grievance Redress Mechanism (GRM) by providing an e-mail address where </w:t>
      </w:r>
      <w:r w:rsidR="00855A67" w:rsidRPr="009F63BD">
        <w:rPr>
          <w:rFonts w:ascii="Times New Roman" w:hAnsi="Times New Roman" w:cs="Times New Roman"/>
        </w:rPr>
        <w:t>the interested public, either groups or individuals, could send complaints, comments and/or suggestions</w:t>
      </w:r>
      <w:r w:rsidRPr="009F63BD">
        <w:rPr>
          <w:rFonts w:ascii="Times New Roman" w:hAnsi="Times New Roman" w:cs="Times New Roman"/>
        </w:rPr>
        <w:t xml:space="preserve">. The beneficiaries must report the e-mail address of established </w:t>
      </w:r>
      <w:r w:rsidR="009553B5" w:rsidRPr="009F63BD">
        <w:rPr>
          <w:rFonts w:ascii="Times New Roman" w:hAnsi="Times New Roman" w:cs="Times New Roman"/>
        </w:rPr>
        <w:t xml:space="preserve">DIGIT </w:t>
      </w:r>
      <w:r w:rsidRPr="009F63BD">
        <w:rPr>
          <w:rFonts w:ascii="Times New Roman" w:hAnsi="Times New Roman" w:cs="Times New Roman"/>
        </w:rPr>
        <w:t xml:space="preserve">GRM </w:t>
      </w:r>
      <w:r w:rsidR="00787484" w:rsidRPr="009F63BD">
        <w:rPr>
          <w:rFonts w:ascii="Times New Roman" w:hAnsi="Times New Roman" w:cs="Times New Roman"/>
        </w:rPr>
        <w:t xml:space="preserve">at </w:t>
      </w:r>
      <w:hyperlink r:id="rId27" w:history="1">
        <w:r w:rsidR="00D05C92" w:rsidRPr="00D05C92">
          <w:rPr>
            <w:rStyle w:val="Hyperlink"/>
            <w:rFonts w:ascii="Times New Roman" w:eastAsiaTheme="minorHAnsi" w:hAnsi="Times New Roman" w:cs="Times New Roman"/>
          </w:rPr>
          <w:t>grmdigit@mzom.hr</w:t>
        </w:r>
      </w:hyperlink>
      <w:r w:rsidRPr="009F63BD">
        <w:rPr>
          <w:rFonts w:ascii="Times New Roman" w:hAnsi="Times New Roman" w:cs="Times New Roman"/>
        </w:rPr>
        <w:t xml:space="preserve">. The beneficiary must publish </w:t>
      </w:r>
      <w:r w:rsidR="004532BB" w:rsidRPr="009F63BD">
        <w:rPr>
          <w:rFonts w:ascii="Times New Roman" w:hAnsi="Times New Roman" w:cs="Times New Roman"/>
        </w:rPr>
        <w:t xml:space="preserve">an </w:t>
      </w:r>
      <w:r w:rsidRPr="009F63BD">
        <w:rPr>
          <w:rFonts w:ascii="Times New Roman" w:hAnsi="Times New Roman" w:cs="Times New Roman"/>
        </w:rPr>
        <w:t xml:space="preserve">e-mail address of his own GRM on the website. Information on such </w:t>
      </w:r>
      <w:proofErr w:type="gramStart"/>
      <w:r w:rsidRPr="009F63BD">
        <w:rPr>
          <w:rFonts w:ascii="Times New Roman" w:hAnsi="Times New Roman" w:cs="Times New Roman"/>
        </w:rPr>
        <w:t>received complaints</w:t>
      </w:r>
      <w:proofErr w:type="gramEnd"/>
      <w:r w:rsidRPr="009F63BD">
        <w:rPr>
          <w:rFonts w:ascii="Times New Roman" w:hAnsi="Times New Roman" w:cs="Times New Roman"/>
        </w:rPr>
        <w:t>, comments and suggestions (including those received by the contracted entities) should be archived in a logical framework database and reported to the DIGIT Project GRM</w:t>
      </w:r>
      <w:r w:rsidR="00516FC5" w:rsidRPr="009F63BD">
        <w:rPr>
          <w:rFonts w:ascii="Times New Roman" w:hAnsi="Times New Roman" w:cs="Times New Roman"/>
        </w:rPr>
        <w:t xml:space="preserve"> </w:t>
      </w:r>
      <w:r w:rsidRPr="009F63BD">
        <w:rPr>
          <w:rFonts w:ascii="Times New Roman" w:hAnsi="Times New Roman" w:cs="Times New Roman"/>
        </w:rPr>
        <w:t>together with information on the meas</w:t>
      </w:r>
      <w:r w:rsidR="004532BB" w:rsidRPr="009F63BD">
        <w:rPr>
          <w:rFonts w:ascii="Times New Roman" w:hAnsi="Times New Roman" w:cs="Times New Roman"/>
        </w:rPr>
        <w:t xml:space="preserve">ures taken following to </w:t>
      </w:r>
      <w:proofErr w:type="gramStart"/>
      <w:r w:rsidR="004532BB" w:rsidRPr="009F63BD">
        <w:rPr>
          <w:rFonts w:ascii="Times New Roman" w:hAnsi="Times New Roman" w:cs="Times New Roman"/>
        </w:rPr>
        <w:t>received</w:t>
      </w:r>
      <w:proofErr w:type="gramEnd"/>
      <w:r w:rsidRPr="009F63BD">
        <w:rPr>
          <w:rFonts w:ascii="Times New Roman" w:hAnsi="Times New Roman" w:cs="Times New Roman"/>
        </w:rPr>
        <w:t xml:space="preserve"> complaints, comments and/or suggestions.</w:t>
      </w:r>
    </w:p>
    <w:p w14:paraId="26985FAF" w14:textId="77777777"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The grievances related to misconduct on the Code of Ethics will be taken further in the Ethics review procedure that focuses on the following four key areas:</w:t>
      </w:r>
    </w:p>
    <w:p w14:paraId="3E9B7CCA" w14:textId="77777777" w:rsidR="00831BC1" w:rsidRPr="009F63BD" w:rsidRDefault="00831BC1" w:rsidP="002577F8">
      <w:pPr>
        <w:pStyle w:val="ListParagraph"/>
        <w:widowControl/>
        <w:numPr>
          <w:ilvl w:val="0"/>
          <w:numId w:val="37"/>
        </w:numPr>
        <w:autoSpaceDE/>
        <w:autoSpaceDN/>
        <w:spacing w:before="240" w:line="276" w:lineRule="auto"/>
        <w:jc w:val="both"/>
        <w:rPr>
          <w:rFonts w:ascii="Times New Roman" w:hAnsi="Times New Roman" w:cs="Times New Roman"/>
        </w:rPr>
      </w:pPr>
      <w:r w:rsidRPr="009F63BD">
        <w:rPr>
          <w:rFonts w:ascii="Times New Roman" w:hAnsi="Times New Roman" w:cs="Times New Roman"/>
        </w:rPr>
        <w:t>Standard setting through the design and stewardship of ethical policy, practices, decisions, and behavior, while ensuring public confidence;</w:t>
      </w:r>
    </w:p>
    <w:p w14:paraId="6E0F1E68" w14:textId="77777777" w:rsidR="00831BC1" w:rsidRPr="009F63BD" w:rsidRDefault="00831BC1" w:rsidP="002577F8">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rPr>
        <w:t>Outreach and training to strengthen World Bank Group values, foster a culture of respect and integrity, and build bridges between scientific research and practice in ethical development;</w:t>
      </w:r>
    </w:p>
    <w:p w14:paraId="550E717E" w14:textId="77777777" w:rsidR="00831BC1" w:rsidRPr="009F63BD" w:rsidRDefault="00831BC1" w:rsidP="002577F8">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rPr>
        <w:t>Advice to applicants by sharing ethics expertise and spotting trends - providing counsel on conflicts of interest and compliance-related issues as needed;</w:t>
      </w:r>
    </w:p>
    <w:p w14:paraId="2624D667" w14:textId="77777777" w:rsidR="00831BC1" w:rsidRPr="009F63BD" w:rsidRDefault="00831BC1" w:rsidP="002577F8">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rPr>
        <w:t>Addressing misconduct by reviewing concerns, recommending actions, and facilitating resolutions.</w:t>
      </w:r>
    </w:p>
    <w:p w14:paraId="6E41E8E9" w14:textId="77777777"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The consequences for ethics protocol violations can include the following:</w:t>
      </w:r>
    </w:p>
    <w:p w14:paraId="71911506" w14:textId="77777777" w:rsidR="00831BC1" w:rsidRPr="009F63BD" w:rsidRDefault="00831BC1" w:rsidP="00831BC1">
      <w:pPr>
        <w:spacing w:line="276" w:lineRule="auto"/>
        <w:jc w:val="both"/>
        <w:rPr>
          <w:rFonts w:ascii="Times New Roman" w:hAnsi="Times New Roman" w:cs="Times New Roman"/>
        </w:rPr>
      </w:pPr>
    </w:p>
    <w:p w14:paraId="65E0740C" w14:textId="77777777" w:rsidR="00831BC1" w:rsidRPr="009F63BD" w:rsidRDefault="00C40B6E" w:rsidP="002577F8">
      <w:pPr>
        <w:pStyle w:val="ListParagraph"/>
        <w:widowControl/>
        <w:numPr>
          <w:ilvl w:val="0"/>
          <w:numId w:val="36"/>
        </w:numPr>
        <w:autoSpaceDE/>
        <w:autoSpaceDN/>
        <w:spacing w:line="276" w:lineRule="auto"/>
        <w:jc w:val="both"/>
        <w:rPr>
          <w:rFonts w:ascii="Times New Roman" w:hAnsi="Times New Roman" w:cs="Times New Roman"/>
        </w:rPr>
      </w:pPr>
      <w:r w:rsidRPr="009F63BD">
        <w:rPr>
          <w:rFonts w:ascii="Times New Roman" w:hAnsi="Times New Roman" w:cs="Times New Roman"/>
        </w:rPr>
        <w:t>Project</w:t>
      </w:r>
      <w:r w:rsidR="00831BC1" w:rsidRPr="009F63BD">
        <w:rPr>
          <w:rFonts w:ascii="Times New Roman" w:hAnsi="Times New Roman" w:cs="Times New Roman"/>
        </w:rPr>
        <w:t xml:space="preserve"> suspension or termination: Immediate suspension or termination of the </w:t>
      </w:r>
      <w:r w:rsidRPr="009F63BD">
        <w:rPr>
          <w:rFonts w:ascii="Times New Roman" w:hAnsi="Times New Roman" w:cs="Times New Roman"/>
        </w:rPr>
        <w:t>project</w:t>
      </w:r>
      <w:r w:rsidR="00831BC1" w:rsidRPr="009F63BD">
        <w:rPr>
          <w:rFonts w:ascii="Times New Roman" w:hAnsi="Times New Roman" w:cs="Times New Roman"/>
        </w:rPr>
        <w:t xml:space="preserve"> and funding. Also, termination of the beneficiary's contract with the contracted parties is included.</w:t>
      </w:r>
    </w:p>
    <w:p w14:paraId="6ED0EDB6" w14:textId="77777777" w:rsidR="00831BC1" w:rsidRPr="009F63BD" w:rsidRDefault="00831BC1" w:rsidP="002577F8">
      <w:pPr>
        <w:pStyle w:val="ListParagraph"/>
        <w:widowControl/>
        <w:numPr>
          <w:ilvl w:val="0"/>
          <w:numId w:val="36"/>
        </w:numPr>
        <w:autoSpaceDE/>
        <w:autoSpaceDN/>
        <w:spacing w:line="276" w:lineRule="auto"/>
        <w:jc w:val="both"/>
        <w:rPr>
          <w:rFonts w:ascii="Times New Roman" w:hAnsi="Times New Roman" w:cs="Times New Roman"/>
        </w:rPr>
      </w:pPr>
      <w:r w:rsidRPr="009F63BD">
        <w:rPr>
          <w:rFonts w:ascii="Times New Roman" w:hAnsi="Times New Roman" w:cs="Times New Roman"/>
        </w:rPr>
        <w:t>Legal actions: Possible legal actions against the individual or organization responsible.</w:t>
      </w:r>
    </w:p>
    <w:p w14:paraId="603C5AE6" w14:textId="77777777" w:rsidR="00831BC1" w:rsidRPr="009F63BD" w:rsidRDefault="00831BC1" w:rsidP="002577F8">
      <w:pPr>
        <w:pStyle w:val="ListParagraph"/>
        <w:widowControl/>
        <w:numPr>
          <w:ilvl w:val="0"/>
          <w:numId w:val="36"/>
        </w:numPr>
        <w:autoSpaceDE/>
        <w:autoSpaceDN/>
        <w:spacing w:line="276" w:lineRule="auto"/>
        <w:jc w:val="both"/>
        <w:rPr>
          <w:rFonts w:ascii="Times New Roman" w:hAnsi="Times New Roman" w:cs="Times New Roman"/>
        </w:rPr>
      </w:pPr>
      <w:r w:rsidRPr="009F63BD">
        <w:rPr>
          <w:rFonts w:ascii="Times New Roman" w:hAnsi="Times New Roman" w:cs="Times New Roman"/>
        </w:rPr>
        <w:t>Financial penalties: Requirement to return funds received, along with possible fines.</w:t>
      </w:r>
    </w:p>
    <w:p w14:paraId="06780618" w14:textId="77777777" w:rsidR="00C40B6E" w:rsidRPr="009F63BD" w:rsidRDefault="00831BC1" w:rsidP="002577F8">
      <w:pPr>
        <w:pStyle w:val="ListParagraph"/>
        <w:widowControl/>
        <w:numPr>
          <w:ilvl w:val="0"/>
          <w:numId w:val="36"/>
        </w:numPr>
        <w:autoSpaceDE/>
        <w:autoSpaceDN/>
        <w:spacing w:before="240" w:line="276" w:lineRule="auto"/>
        <w:jc w:val="both"/>
        <w:rPr>
          <w:rFonts w:ascii="Times New Roman" w:hAnsi="Times New Roman" w:cs="Times New Roman"/>
        </w:rPr>
      </w:pPr>
      <w:r w:rsidRPr="009F63BD">
        <w:rPr>
          <w:rFonts w:ascii="Times New Roman" w:hAnsi="Times New Roman" w:cs="Times New Roman"/>
        </w:rPr>
        <w:t>Reputational damage: Public disclosure of the violation, which may result in reputational harm to the individual or organization.</w:t>
      </w:r>
    </w:p>
    <w:p w14:paraId="458E86B5" w14:textId="77777777" w:rsidR="00831BC1" w:rsidRPr="009F63BD" w:rsidRDefault="00831BC1" w:rsidP="002577F8">
      <w:pPr>
        <w:pStyle w:val="ListParagraph"/>
        <w:widowControl/>
        <w:numPr>
          <w:ilvl w:val="0"/>
          <w:numId w:val="36"/>
        </w:numPr>
        <w:autoSpaceDE/>
        <w:autoSpaceDN/>
        <w:spacing w:before="240" w:after="240" w:line="276" w:lineRule="auto"/>
        <w:jc w:val="both"/>
        <w:rPr>
          <w:rFonts w:ascii="Times New Roman" w:hAnsi="Times New Roman" w:cs="Times New Roman"/>
        </w:rPr>
      </w:pPr>
      <w:r w:rsidRPr="009F63BD">
        <w:rPr>
          <w:rFonts w:ascii="Times New Roman" w:hAnsi="Times New Roman" w:cs="Times New Roman"/>
        </w:rPr>
        <w:t>Future ineligibility: Barring the individual or organization from applying for future funding under the DIGIT Project.</w:t>
      </w:r>
    </w:p>
    <w:p w14:paraId="07D2AC3E" w14:textId="77777777" w:rsidR="000E50DB" w:rsidRPr="009F63BD" w:rsidRDefault="000E50DB" w:rsidP="000E50DB">
      <w:pPr>
        <w:widowControl/>
        <w:autoSpaceDE/>
        <w:autoSpaceDN/>
        <w:spacing w:before="240" w:after="240" w:line="276" w:lineRule="auto"/>
        <w:jc w:val="both"/>
        <w:rPr>
          <w:rFonts w:ascii="Times New Roman" w:hAnsi="Times New Roman" w:cs="Times New Roman"/>
        </w:rPr>
        <w:sectPr w:rsidR="000E50DB" w:rsidRPr="009F63BD" w:rsidSect="001229E3">
          <w:pgSz w:w="11900" w:h="16840"/>
          <w:pgMar w:top="1418" w:right="1440" w:bottom="1440" w:left="1440" w:header="709" w:footer="709" w:gutter="0"/>
          <w:cols w:space="708"/>
          <w:docGrid w:linePitch="360"/>
        </w:sectPr>
      </w:pPr>
    </w:p>
    <w:p w14:paraId="1F578835" w14:textId="77777777" w:rsidR="00A47782" w:rsidRPr="009F63BD" w:rsidRDefault="00695C6F" w:rsidP="0066395B">
      <w:pPr>
        <w:pStyle w:val="Heading1"/>
        <w:shd w:val="clear" w:color="auto" w:fill="auto"/>
        <w:rPr>
          <w:rFonts w:ascii="Times New Roman" w:hAnsi="Times New Roman" w:cs="Times New Roman"/>
          <w:lang w:bidi="ru-RU"/>
        </w:rPr>
      </w:pPr>
      <w:bookmarkStart w:id="61" w:name="_Toc189735555"/>
      <w:bookmarkStart w:id="62" w:name="_Toc189735556"/>
      <w:bookmarkStart w:id="63" w:name="_Toc189735557"/>
      <w:bookmarkStart w:id="64" w:name="_Toc189735558"/>
      <w:bookmarkStart w:id="65" w:name="_Toc189735559"/>
      <w:bookmarkStart w:id="66" w:name="_Toc189735560"/>
      <w:bookmarkStart w:id="67" w:name="_Toc189735561"/>
      <w:bookmarkStart w:id="68" w:name="_Toc189735562"/>
      <w:bookmarkStart w:id="69" w:name="_Toc189735563"/>
      <w:bookmarkStart w:id="70" w:name="_Toc189735564"/>
      <w:bookmarkStart w:id="71" w:name="_Toc189735565"/>
      <w:bookmarkStart w:id="72" w:name="_Toc189735566"/>
      <w:bookmarkStart w:id="73" w:name="_Toc189735567"/>
      <w:bookmarkStart w:id="74" w:name="_Toc189735568"/>
      <w:bookmarkStart w:id="75" w:name="_Toc189735569"/>
      <w:bookmarkStart w:id="76" w:name="_Toc189735570"/>
      <w:bookmarkStart w:id="77" w:name="_Toc189735571"/>
      <w:bookmarkStart w:id="78" w:name="_Toc189735572"/>
      <w:bookmarkStart w:id="79" w:name="_Toc189735573"/>
      <w:bookmarkStart w:id="80" w:name="_Toc189735574"/>
      <w:bookmarkStart w:id="81" w:name="_Toc189735575"/>
      <w:bookmarkStart w:id="82" w:name="_Toc189735576"/>
      <w:bookmarkStart w:id="83" w:name="_Toc189735577"/>
      <w:bookmarkStart w:id="84" w:name="_Toc189735587"/>
      <w:bookmarkStart w:id="85" w:name="_Toc189735601"/>
      <w:bookmarkStart w:id="86" w:name="_Toc189735602"/>
      <w:bookmarkStart w:id="87" w:name="_Toc189735603"/>
      <w:bookmarkStart w:id="88" w:name="_Toc189735604"/>
      <w:bookmarkStart w:id="89" w:name="_Toc155951554"/>
      <w:bookmarkStart w:id="90" w:name="_Toc155951670"/>
      <w:bookmarkStart w:id="91" w:name="_Toc155951906"/>
      <w:bookmarkStart w:id="92" w:name="_Toc155951555"/>
      <w:bookmarkStart w:id="93" w:name="_Toc155951671"/>
      <w:bookmarkStart w:id="94" w:name="_Toc155951907"/>
      <w:bookmarkStart w:id="95" w:name="_Toc155951556"/>
      <w:bookmarkStart w:id="96" w:name="_Toc155951672"/>
      <w:bookmarkStart w:id="97" w:name="_Toc155951908"/>
      <w:bookmarkStart w:id="98" w:name="_Toc155951557"/>
      <w:bookmarkStart w:id="99" w:name="_Toc155951673"/>
      <w:bookmarkStart w:id="100" w:name="_Toc155951909"/>
      <w:bookmarkStart w:id="101" w:name="_Toc155951558"/>
      <w:bookmarkStart w:id="102" w:name="_Toc155951674"/>
      <w:bookmarkStart w:id="103" w:name="_Toc155951910"/>
      <w:bookmarkStart w:id="104" w:name="_Toc155951559"/>
      <w:bookmarkStart w:id="105" w:name="_Toc155951675"/>
      <w:bookmarkStart w:id="106" w:name="_Toc155951911"/>
      <w:bookmarkStart w:id="107" w:name="_Toc155951560"/>
      <w:bookmarkStart w:id="108" w:name="_Toc155951676"/>
      <w:bookmarkStart w:id="109" w:name="_Toc155951912"/>
      <w:bookmarkStart w:id="110" w:name="_Toc155951561"/>
      <w:bookmarkStart w:id="111" w:name="_Toc155951677"/>
      <w:bookmarkStart w:id="112" w:name="_Toc155951913"/>
      <w:bookmarkStart w:id="113" w:name="_Toc155951562"/>
      <w:bookmarkStart w:id="114" w:name="_Toc155951678"/>
      <w:bookmarkStart w:id="115" w:name="_Toc155951914"/>
      <w:bookmarkStart w:id="116" w:name="_Toc155951563"/>
      <w:bookmarkStart w:id="117" w:name="_Toc155951679"/>
      <w:bookmarkStart w:id="118" w:name="_Toc155951915"/>
      <w:bookmarkStart w:id="119" w:name="_Toc155951564"/>
      <w:bookmarkStart w:id="120" w:name="_Toc155951680"/>
      <w:bookmarkStart w:id="121" w:name="_Toc155951916"/>
      <w:bookmarkStart w:id="122" w:name="_Toc155951565"/>
      <w:bookmarkStart w:id="123" w:name="_Toc155951681"/>
      <w:bookmarkStart w:id="124" w:name="_Toc155951917"/>
      <w:bookmarkStart w:id="125" w:name="_Toc155951566"/>
      <w:bookmarkStart w:id="126" w:name="_Toc155951682"/>
      <w:bookmarkStart w:id="127" w:name="_Toc155951918"/>
      <w:bookmarkStart w:id="128" w:name="_Toc155951567"/>
      <w:bookmarkStart w:id="129" w:name="_Toc155951683"/>
      <w:bookmarkStart w:id="130" w:name="_Toc155951919"/>
      <w:bookmarkStart w:id="131" w:name="_Toc155951568"/>
      <w:bookmarkStart w:id="132" w:name="_Toc155951684"/>
      <w:bookmarkStart w:id="133" w:name="_Toc155951920"/>
      <w:bookmarkStart w:id="134" w:name="_Toc155951569"/>
      <w:bookmarkStart w:id="135" w:name="_Toc155951685"/>
      <w:bookmarkStart w:id="136" w:name="_Toc155951921"/>
      <w:bookmarkStart w:id="137" w:name="_Toc155951570"/>
      <w:bookmarkStart w:id="138" w:name="_Toc155951686"/>
      <w:bookmarkStart w:id="139" w:name="_Toc155951922"/>
      <w:bookmarkStart w:id="140" w:name="_Toc155951571"/>
      <w:bookmarkStart w:id="141" w:name="_Toc155951687"/>
      <w:bookmarkStart w:id="142" w:name="_Toc155951923"/>
      <w:bookmarkStart w:id="143" w:name="_Toc155951572"/>
      <w:bookmarkStart w:id="144" w:name="_Toc155951688"/>
      <w:bookmarkStart w:id="145" w:name="_Toc155951924"/>
      <w:bookmarkStart w:id="146" w:name="_Toc155951573"/>
      <w:bookmarkStart w:id="147" w:name="_Toc155951689"/>
      <w:bookmarkStart w:id="148" w:name="_Toc155951925"/>
      <w:bookmarkStart w:id="149" w:name="_Toc155951574"/>
      <w:bookmarkStart w:id="150" w:name="_Toc155951690"/>
      <w:bookmarkStart w:id="151" w:name="_Toc155951926"/>
      <w:bookmarkStart w:id="152" w:name="_Toc155951575"/>
      <w:bookmarkStart w:id="153" w:name="_Toc155951691"/>
      <w:bookmarkStart w:id="154" w:name="_Toc155951927"/>
      <w:bookmarkStart w:id="155" w:name="_Toc155951576"/>
      <w:bookmarkStart w:id="156" w:name="_Toc155951692"/>
      <w:bookmarkStart w:id="157" w:name="_Toc155951928"/>
      <w:bookmarkStart w:id="158" w:name="_Toc155951577"/>
      <w:bookmarkStart w:id="159" w:name="_Toc155951693"/>
      <w:bookmarkStart w:id="160" w:name="_Toc155951929"/>
      <w:bookmarkStart w:id="161" w:name="_Toc155951578"/>
      <w:bookmarkStart w:id="162" w:name="_Toc155951694"/>
      <w:bookmarkStart w:id="163" w:name="_Toc155951930"/>
      <w:bookmarkStart w:id="164" w:name="_Toc155951579"/>
      <w:bookmarkStart w:id="165" w:name="_Toc155951695"/>
      <w:bookmarkStart w:id="166" w:name="_Toc155951931"/>
      <w:bookmarkStart w:id="167" w:name="_Toc155951580"/>
      <w:bookmarkStart w:id="168" w:name="_Toc155951696"/>
      <w:bookmarkStart w:id="169" w:name="_Toc155951932"/>
      <w:bookmarkStart w:id="170" w:name="_Toc155951581"/>
      <w:bookmarkStart w:id="171" w:name="_Toc155951697"/>
      <w:bookmarkStart w:id="172" w:name="_Toc155951933"/>
      <w:bookmarkStart w:id="173" w:name="_Toc155951582"/>
      <w:bookmarkStart w:id="174" w:name="_Toc155951698"/>
      <w:bookmarkStart w:id="175" w:name="_Toc155951934"/>
      <w:bookmarkStart w:id="176" w:name="_Toc155951583"/>
      <w:bookmarkStart w:id="177" w:name="_Toc155951699"/>
      <w:bookmarkStart w:id="178" w:name="_Toc155951935"/>
      <w:bookmarkStart w:id="179" w:name="_Toc155951584"/>
      <w:bookmarkStart w:id="180" w:name="_Toc155951700"/>
      <w:bookmarkStart w:id="181" w:name="_Toc155951936"/>
      <w:bookmarkStart w:id="182" w:name="_Toc155951585"/>
      <w:bookmarkStart w:id="183" w:name="_Toc155951701"/>
      <w:bookmarkStart w:id="184" w:name="_Toc155951937"/>
      <w:bookmarkStart w:id="185" w:name="_Toc155951586"/>
      <w:bookmarkStart w:id="186" w:name="_Toc155951702"/>
      <w:bookmarkStart w:id="187" w:name="_Toc155951938"/>
      <w:bookmarkStart w:id="188" w:name="_Toc155951587"/>
      <w:bookmarkStart w:id="189" w:name="_Toc155951703"/>
      <w:bookmarkStart w:id="190" w:name="_Toc155951939"/>
      <w:bookmarkStart w:id="191" w:name="_Toc155951588"/>
      <w:bookmarkStart w:id="192" w:name="_Toc155951704"/>
      <w:bookmarkStart w:id="193" w:name="_Toc155951940"/>
      <w:bookmarkStart w:id="194" w:name="_Toc155951589"/>
      <w:bookmarkStart w:id="195" w:name="_Toc155951705"/>
      <w:bookmarkStart w:id="196" w:name="_Toc155951941"/>
      <w:bookmarkStart w:id="197" w:name="_Toc155951590"/>
      <w:bookmarkStart w:id="198" w:name="_Toc155951706"/>
      <w:bookmarkStart w:id="199" w:name="_Toc155951942"/>
      <w:bookmarkStart w:id="200" w:name="_Toc155951591"/>
      <w:bookmarkStart w:id="201" w:name="_Toc155951707"/>
      <w:bookmarkStart w:id="202" w:name="_Toc155951943"/>
      <w:bookmarkStart w:id="203" w:name="_Toc155951592"/>
      <w:bookmarkStart w:id="204" w:name="_Toc155951708"/>
      <w:bookmarkStart w:id="205" w:name="_Toc155951944"/>
      <w:bookmarkStart w:id="206" w:name="_Toc155951593"/>
      <w:bookmarkStart w:id="207" w:name="_Toc155951709"/>
      <w:bookmarkStart w:id="208" w:name="_Toc155951945"/>
      <w:bookmarkStart w:id="209" w:name="_Toc155951594"/>
      <w:bookmarkStart w:id="210" w:name="_Toc155951710"/>
      <w:bookmarkStart w:id="211" w:name="_Toc155951946"/>
      <w:bookmarkStart w:id="212" w:name="_Toc155951595"/>
      <w:bookmarkStart w:id="213" w:name="_Toc155951711"/>
      <w:bookmarkStart w:id="214" w:name="_Toc155951947"/>
      <w:bookmarkStart w:id="215" w:name="_Toc155951596"/>
      <w:bookmarkStart w:id="216" w:name="_Toc155951712"/>
      <w:bookmarkStart w:id="217" w:name="_Toc155951948"/>
      <w:bookmarkStart w:id="218" w:name="_Toc155951597"/>
      <w:bookmarkStart w:id="219" w:name="_Toc155951713"/>
      <w:bookmarkStart w:id="220" w:name="_Toc155951949"/>
      <w:bookmarkStart w:id="221" w:name="_Toc21004584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9F63BD">
        <w:rPr>
          <w:rFonts w:ascii="Times New Roman" w:hAnsi="Times New Roman" w:cs="Times New Roman"/>
          <w:lang w:bidi="ru-RU"/>
        </w:rPr>
        <w:lastRenderedPageBreak/>
        <w:t>Grant award process</w:t>
      </w:r>
      <w:bookmarkEnd w:id="221"/>
      <w:r w:rsidRPr="009F63BD">
        <w:rPr>
          <w:rFonts w:ascii="Times New Roman" w:hAnsi="Times New Roman" w:cs="Times New Roman"/>
          <w:lang w:bidi="ru-RU"/>
        </w:rPr>
        <w:t xml:space="preserve"> </w:t>
      </w:r>
    </w:p>
    <w:p w14:paraId="67670DBC" w14:textId="77777777" w:rsidR="007869C5" w:rsidRPr="007869C5" w:rsidRDefault="007869C5" w:rsidP="007869C5">
      <w:pPr>
        <w:spacing w:after="240" w:line="276" w:lineRule="auto"/>
        <w:jc w:val="both"/>
        <w:rPr>
          <w:rFonts w:ascii="Times New Roman" w:hAnsi="Times New Roman" w:cs="Times New Roman"/>
        </w:rPr>
      </w:pPr>
      <w:r w:rsidRPr="007869C5">
        <w:rPr>
          <w:rFonts w:ascii="Times New Roman" w:hAnsi="Times New Roman" w:cs="Times New Roman"/>
        </w:rPr>
        <w:t xml:space="preserve">This section provides information about the submission process for project proposals, the stages of assessment, and the procedure for signing the Grant Agreement. </w:t>
      </w:r>
    </w:p>
    <w:p w14:paraId="7786CA39" w14:textId="77777777" w:rsidR="007869C5" w:rsidRPr="007869C5" w:rsidRDefault="007869C5" w:rsidP="007869C5">
      <w:pPr>
        <w:spacing w:after="240" w:line="276" w:lineRule="auto"/>
        <w:jc w:val="both"/>
        <w:rPr>
          <w:rFonts w:ascii="Times New Roman" w:hAnsi="Times New Roman" w:cs="Times New Roman"/>
        </w:rPr>
      </w:pPr>
      <w:r w:rsidRPr="007869C5">
        <w:rPr>
          <w:rFonts w:ascii="Times New Roman" w:hAnsi="Times New Roman" w:cs="Times New Roman"/>
        </w:rPr>
        <w:t xml:space="preserve">The steps from project proposal submission to Grant Agreement signing are illustrated in the following chart: </w:t>
      </w:r>
    </w:p>
    <w:p w14:paraId="0C0C17D2" w14:textId="77777777" w:rsidR="007869C5" w:rsidRPr="007869C5" w:rsidRDefault="007869C5" w:rsidP="007869C5">
      <w:pPr>
        <w:spacing w:after="240" w:line="276" w:lineRule="auto"/>
        <w:jc w:val="both"/>
        <w:rPr>
          <w:rFonts w:ascii="Times New Roman" w:hAnsi="Times New Roman" w:cs="Times New Roman"/>
          <w:i/>
          <w:iCs/>
          <w:sz w:val="18"/>
        </w:rPr>
      </w:pPr>
      <w:r w:rsidRPr="007869C5">
        <w:rPr>
          <w:rFonts w:ascii="Times New Roman" w:hAnsi="Times New Roman" w:cs="Times New Roman"/>
          <w:i/>
          <w:iCs/>
          <w:sz w:val="18"/>
        </w:rPr>
        <w:t>Figure 2. Grant award process</w:t>
      </w:r>
    </w:p>
    <w:p w14:paraId="50A4F309" w14:textId="49A9CBD2" w:rsidR="007869C5" w:rsidRPr="009F63BD" w:rsidRDefault="007869C5" w:rsidP="00A47782">
      <w:pPr>
        <w:spacing w:after="240" w:line="276" w:lineRule="auto"/>
        <w:jc w:val="both"/>
        <w:rPr>
          <w:rFonts w:ascii="Times New Roman" w:hAnsi="Times New Roman" w:cs="Times New Roman"/>
        </w:rPr>
      </w:pPr>
      <w:r w:rsidRPr="003E33C1">
        <w:rPr>
          <w:rFonts w:ascii="Times New Roman" w:hAnsi="Times New Roman" w:cs="Times New Roman"/>
          <w:noProof/>
          <w:lang w:val="hr-HR" w:eastAsia="hr-HR"/>
        </w:rPr>
        <w:drawing>
          <wp:inline distT="0" distB="0" distL="0" distR="0" wp14:anchorId="11FD085D" wp14:editId="4BEA7880">
            <wp:extent cx="5727700" cy="857542"/>
            <wp:effectExtent l="57150" t="0" r="44450" b="0"/>
            <wp:docPr id="4" name="Dij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5801444" w14:textId="3FD547C7" w:rsidR="009708E9" w:rsidRPr="009708E9" w:rsidRDefault="009708E9" w:rsidP="009708E9">
      <w:pPr>
        <w:pStyle w:val="Heading2"/>
        <w:shd w:val="clear" w:color="auto" w:fill="auto"/>
        <w:rPr>
          <w:rFonts w:ascii="Times New Roman" w:hAnsi="Times New Roman" w:cs="Times New Roman"/>
          <w:sz w:val="24"/>
        </w:rPr>
      </w:pPr>
      <w:bookmarkStart w:id="222" w:name="_Toc192075441"/>
      <w:bookmarkStart w:id="223" w:name="_Toc210045842"/>
      <w:r w:rsidRPr="009708E9">
        <w:rPr>
          <w:rFonts w:ascii="Times New Roman" w:hAnsi="Times New Roman" w:cs="Times New Roman"/>
          <w:sz w:val="24"/>
        </w:rPr>
        <w:t>Submission of project proposals</w:t>
      </w:r>
      <w:bookmarkEnd w:id="222"/>
      <w:bookmarkEnd w:id="223"/>
      <w:r w:rsidRPr="009708E9">
        <w:rPr>
          <w:rFonts w:ascii="Times New Roman" w:hAnsi="Times New Roman" w:cs="Times New Roman"/>
          <w:sz w:val="24"/>
        </w:rPr>
        <w:t xml:space="preserve"> </w:t>
      </w:r>
    </w:p>
    <w:p w14:paraId="7555374A" w14:textId="2E7EA462" w:rsidR="009708E9" w:rsidRPr="009708E9" w:rsidRDefault="009708E9" w:rsidP="009708E9">
      <w:pPr>
        <w:spacing w:after="240" w:line="276" w:lineRule="auto"/>
        <w:jc w:val="both"/>
        <w:rPr>
          <w:rFonts w:ascii="Times New Roman" w:hAnsi="Times New Roman" w:cs="Times New Roman"/>
        </w:rPr>
      </w:pPr>
      <w:r w:rsidRPr="009708E9">
        <w:rPr>
          <w:rFonts w:ascii="Times New Roman" w:hAnsi="Times New Roman" w:cs="Times New Roman"/>
        </w:rPr>
        <w:t xml:space="preserve">The project proposals must be submitted online via the application portal eDIGIT available on the website </w:t>
      </w:r>
      <w:hyperlink r:id="rId33" w:history="1">
        <w:r w:rsidRPr="000D1FCD">
          <w:rPr>
            <w:rStyle w:val="Hyperlink"/>
            <w:rFonts w:ascii="Times New Roman" w:hAnsi="Times New Roman" w:cs="Times New Roman"/>
          </w:rPr>
          <w:t>https://digit.mzom.hr/</w:t>
        </w:r>
      </w:hyperlink>
      <w:r w:rsidRPr="009708E9">
        <w:rPr>
          <w:rFonts w:ascii="Times New Roman" w:hAnsi="Times New Roman" w:cs="Times New Roman"/>
        </w:rPr>
        <w:t xml:space="preserve">. Applicants must complete and submit the documentation as specified in Section </w:t>
      </w:r>
      <w:r w:rsidR="00FF1868">
        <w:rPr>
          <w:rFonts w:ascii="Times New Roman" w:hAnsi="Times New Roman" w:cs="Times New Roman"/>
        </w:rPr>
        <w:t>13</w:t>
      </w:r>
      <w:r w:rsidR="00FF1868" w:rsidRPr="009708E9">
        <w:rPr>
          <w:rFonts w:ascii="Times New Roman" w:hAnsi="Times New Roman" w:cs="Times New Roman"/>
        </w:rPr>
        <w:t xml:space="preserve"> </w:t>
      </w:r>
      <w:r w:rsidRPr="009708E9">
        <w:rPr>
          <w:rFonts w:ascii="Times New Roman" w:hAnsi="Times New Roman" w:cs="Times New Roman"/>
        </w:rPr>
        <w:t xml:space="preserve">of the Guidelines for Applicants. </w:t>
      </w:r>
    </w:p>
    <w:p w14:paraId="62191A8A" w14:textId="496E8336" w:rsidR="00BF4FC0" w:rsidRPr="009F63BD" w:rsidRDefault="009708E9" w:rsidP="009708E9">
      <w:pPr>
        <w:spacing w:after="240" w:line="276" w:lineRule="auto"/>
        <w:jc w:val="both"/>
        <w:rPr>
          <w:rFonts w:ascii="Times New Roman" w:hAnsi="Times New Roman" w:cs="Times New Roman"/>
        </w:rPr>
      </w:pPr>
      <w:r w:rsidRPr="009708E9">
        <w:rPr>
          <w:rFonts w:ascii="Times New Roman" w:hAnsi="Times New Roman" w:cs="Times New Roman"/>
        </w:rPr>
        <w:t xml:space="preserve">The application form is available in an online format. Applicants must fill in all required fields directly in the portal, ensuring that each section is completed according to the </w:t>
      </w:r>
      <w:proofErr w:type="gramStart"/>
      <w:r w:rsidRPr="009708E9">
        <w:rPr>
          <w:rFonts w:ascii="Times New Roman" w:hAnsi="Times New Roman" w:cs="Times New Roman"/>
        </w:rPr>
        <w:t>provided guidelines</w:t>
      </w:r>
      <w:proofErr w:type="gramEnd"/>
      <w:r w:rsidRPr="009708E9">
        <w:rPr>
          <w:rFonts w:ascii="Times New Roman" w:hAnsi="Times New Roman" w:cs="Times New Roman"/>
        </w:rPr>
        <w:t xml:space="preserve">. A detailed overview of the information required in the online application form can be found in </w:t>
      </w:r>
      <w:r w:rsidRPr="00FD3087">
        <w:rPr>
          <w:rFonts w:ascii="Times New Roman" w:hAnsi="Times New Roman" w:cs="Times New Roman"/>
        </w:rPr>
        <w:t xml:space="preserve">Annex </w:t>
      </w:r>
      <w:r w:rsidR="00A45D13" w:rsidRPr="00FD3087">
        <w:rPr>
          <w:rFonts w:ascii="Times New Roman" w:hAnsi="Times New Roman" w:cs="Times New Roman"/>
        </w:rPr>
        <w:t>IV</w:t>
      </w:r>
      <w:r w:rsidRPr="00FD3087">
        <w:rPr>
          <w:rFonts w:ascii="Times New Roman" w:hAnsi="Times New Roman" w:cs="Times New Roman"/>
        </w:rPr>
        <w:t>.</w:t>
      </w:r>
      <w:r w:rsidRPr="009708E9">
        <w:rPr>
          <w:rFonts w:ascii="Times New Roman" w:hAnsi="Times New Roman" w:cs="Times New Roman"/>
        </w:rPr>
        <w:t xml:space="preserve"> of the Guidelines for Applicants.</w:t>
      </w:r>
      <w:del w:id="224" w:author="iivandic" w:date="2026-05-22T10:10:00Z" w16du:dateUtc="2026-05-22T08:10:00Z">
        <w:r w:rsidRPr="009708E9" w:rsidDel="00963DD6">
          <w:rPr>
            <w:rFonts w:ascii="Times New Roman" w:hAnsi="Times New Roman" w:cs="Times New Roman"/>
          </w:rPr>
          <w:delText xml:space="preserve"> </w:delText>
        </w:r>
        <w:r w:rsidRPr="00D84177" w:rsidDel="00963DD6">
          <w:rPr>
            <w:rFonts w:ascii="Times New Roman" w:hAnsi="Times New Roman" w:cs="Times New Roman"/>
            <w:highlight w:val="yellow"/>
            <w:rPrChange w:id="225" w:author="iivandic" w:date="2026-05-22T10:01:00Z" w16du:dateUtc="2026-05-22T08:01:00Z">
              <w:rPr>
                <w:rFonts w:ascii="Times New Roman" w:hAnsi="Times New Roman" w:cs="Times New Roman"/>
              </w:rPr>
            </w:rPrChange>
          </w:rPr>
          <w:delText xml:space="preserve">Since the evaluation is based solely on the content provided </w:delText>
        </w:r>
        <w:r w:rsidR="0021053D" w:rsidRPr="00D84177" w:rsidDel="00963DD6">
          <w:rPr>
            <w:rFonts w:ascii="Times New Roman" w:hAnsi="Times New Roman" w:cs="Times New Roman"/>
            <w:highlight w:val="yellow"/>
            <w:rPrChange w:id="226" w:author="iivandic" w:date="2026-05-22T10:01:00Z" w16du:dateUtc="2026-05-22T08:01:00Z">
              <w:rPr>
                <w:rFonts w:ascii="Times New Roman" w:hAnsi="Times New Roman" w:cs="Times New Roman"/>
              </w:rPr>
            </w:rPrChange>
          </w:rPr>
          <w:delText xml:space="preserve">within </w:delText>
        </w:r>
        <w:r w:rsidRPr="00D84177" w:rsidDel="00963DD6">
          <w:rPr>
            <w:rFonts w:ascii="Times New Roman" w:hAnsi="Times New Roman" w:cs="Times New Roman"/>
            <w:highlight w:val="yellow"/>
            <w:rPrChange w:id="227" w:author="iivandic" w:date="2026-05-22T10:01:00Z" w16du:dateUtc="2026-05-22T08:01:00Z">
              <w:rPr>
                <w:rFonts w:ascii="Times New Roman" w:hAnsi="Times New Roman" w:cs="Times New Roman"/>
              </w:rPr>
            </w:rPrChange>
          </w:rPr>
          <w:delText>the application form</w:delText>
        </w:r>
        <w:r w:rsidR="0021053D" w:rsidRPr="00D84177" w:rsidDel="00963DD6">
          <w:rPr>
            <w:rFonts w:ascii="Times New Roman" w:hAnsi="Times New Roman" w:cs="Times New Roman"/>
            <w:highlight w:val="yellow"/>
            <w:rPrChange w:id="228" w:author="iivandic" w:date="2026-05-22T10:01:00Z" w16du:dateUtc="2026-05-22T08:01:00Z">
              <w:rPr>
                <w:rFonts w:ascii="Times New Roman" w:hAnsi="Times New Roman" w:cs="Times New Roman"/>
              </w:rPr>
            </w:rPrChange>
          </w:rPr>
          <w:delText xml:space="preserve"> and its limits and required documentation in Section 1</w:delText>
        </w:r>
        <w:r w:rsidR="00B926A4" w:rsidRPr="00D84177" w:rsidDel="00963DD6">
          <w:rPr>
            <w:rFonts w:ascii="Times New Roman" w:hAnsi="Times New Roman" w:cs="Times New Roman"/>
            <w:highlight w:val="yellow"/>
            <w:rPrChange w:id="229" w:author="iivandic" w:date="2026-05-22T10:01:00Z" w16du:dateUtc="2026-05-22T08:01:00Z">
              <w:rPr>
                <w:rFonts w:ascii="Times New Roman" w:hAnsi="Times New Roman" w:cs="Times New Roman"/>
              </w:rPr>
            </w:rPrChange>
          </w:rPr>
          <w:delText>2</w:delText>
        </w:r>
        <w:r w:rsidR="0021053D" w:rsidRPr="00D84177" w:rsidDel="00963DD6">
          <w:rPr>
            <w:rFonts w:ascii="Times New Roman" w:hAnsi="Times New Roman" w:cs="Times New Roman"/>
            <w:highlight w:val="yellow"/>
            <w:rPrChange w:id="230" w:author="iivandic" w:date="2026-05-22T10:01:00Z" w16du:dateUtc="2026-05-22T08:01:00Z">
              <w:rPr>
                <w:rFonts w:ascii="Times New Roman" w:hAnsi="Times New Roman" w:cs="Times New Roman"/>
              </w:rPr>
            </w:rPrChange>
          </w:rPr>
          <w:delText xml:space="preserve"> </w:delText>
        </w:r>
        <w:r w:rsidR="00B926A4" w:rsidRPr="00D84177" w:rsidDel="00963DD6">
          <w:rPr>
            <w:rFonts w:ascii="Times New Roman" w:hAnsi="Times New Roman" w:cs="Times New Roman"/>
            <w:highlight w:val="yellow"/>
            <w:rPrChange w:id="231" w:author="iivandic" w:date="2026-05-22T10:01:00Z" w16du:dateUtc="2026-05-22T08:01:00Z">
              <w:rPr>
                <w:rFonts w:ascii="Times New Roman" w:hAnsi="Times New Roman" w:cs="Times New Roman"/>
              </w:rPr>
            </w:rPrChange>
          </w:rPr>
          <w:delText>of GfA</w:delText>
        </w:r>
        <w:r w:rsidRPr="00D84177" w:rsidDel="00963DD6">
          <w:rPr>
            <w:rFonts w:ascii="Times New Roman" w:hAnsi="Times New Roman" w:cs="Times New Roman"/>
            <w:highlight w:val="yellow"/>
            <w:rPrChange w:id="232" w:author="iivandic" w:date="2026-05-22T10:01:00Z" w16du:dateUtc="2026-05-22T08:01:00Z">
              <w:rPr>
                <w:rFonts w:ascii="Times New Roman" w:hAnsi="Times New Roman" w:cs="Times New Roman"/>
              </w:rPr>
            </w:rPrChange>
          </w:rPr>
          <w:delText xml:space="preserve">, it is important to include all relevant information. </w:delText>
        </w:r>
        <w:r w:rsidR="0021053D" w:rsidRPr="00D84177" w:rsidDel="00963DD6">
          <w:rPr>
            <w:rFonts w:ascii="Times New Roman" w:hAnsi="Times New Roman" w:cs="Times New Roman"/>
            <w:highlight w:val="yellow"/>
            <w:rPrChange w:id="233" w:author="iivandic" w:date="2026-05-22T10:01:00Z" w16du:dateUtc="2026-05-22T08:01:00Z">
              <w:rPr>
                <w:rFonts w:ascii="Times New Roman" w:hAnsi="Times New Roman" w:cs="Times New Roman"/>
              </w:rPr>
            </w:rPrChange>
          </w:rPr>
          <w:delText>No additional documentation will be taken into account if submitted.</w:delText>
        </w:r>
      </w:del>
    </w:p>
    <w:p w14:paraId="1FE64CB7" w14:textId="3374ED95" w:rsidR="009708E9" w:rsidRPr="009708E9" w:rsidRDefault="009708E9" w:rsidP="009708E9">
      <w:pPr>
        <w:pStyle w:val="Heading2"/>
        <w:shd w:val="clear" w:color="auto" w:fill="auto"/>
        <w:rPr>
          <w:rFonts w:ascii="Times New Roman" w:hAnsi="Times New Roman" w:cs="Times New Roman"/>
          <w:sz w:val="24"/>
        </w:rPr>
      </w:pPr>
      <w:bookmarkStart w:id="234" w:name="_Toc210045843"/>
      <w:r w:rsidRPr="009708E9">
        <w:rPr>
          <w:rFonts w:ascii="Times New Roman" w:hAnsi="Times New Roman" w:cs="Times New Roman"/>
          <w:sz w:val="24"/>
        </w:rPr>
        <w:t xml:space="preserve">Assessment </w:t>
      </w:r>
      <w:r>
        <w:rPr>
          <w:rFonts w:ascii="Times New Roman" w:hAnsi="Times New Roman" w:cs="Times New Roman"/>
          <w:sz w:val="24"/>
        </w:rPr>
        <w:t>process</w:t>
      </w:r>
      <w:bookmarkEnd w:id="234"/>
      <w:r w:rsidRPr="009708E9">
        <w:rPr>
          <w:rFonts w:ascii="Times New Roman" w:hAnsi="Times New Roman" w:cs="Times New Roman"/>
          <w:sz w:val="24"/>
        </w:rPr>
        <w:t xml:space="preserve"> </w:t>
      </w:r>
    </w:p>
    <w:p w14:paraId="7D44770D" w14:textId="77777777" w:rsidR="00700F7B" w:rsidRDefault="00700F7B" w:rsidP="00700F7B">
      <w:pPr>
        <w:spacing w:before="240" w:line="276" w:lineRule="auto"/>
        <w:jc w:val="both"/>
        <w:rPr>
          <w:rFonts w:ascii="Times New Roman" w:eastAsiaTheme="majorEastAsia" w:hAnsi="Times New Roman" w:cs="Times New Roman"/>
          <w:szCs w:val="24"/>
        </w:rPr>
      </w:pPr>
      <w:r w:rsidRPr="00D33169">
        <w:rPr>
          <w:rFonts w:ascii="Times New Roman" w:eastAsiaTheme="majorEastAsia" w:hAnsi="Times New Roman" w:cs="Times New Roman"/>
          <w:szCs w:val="24"/>
        </w:rPr>
        <w:t>The assessment process will be carried out on a project-by-project basis, based on the information provided in the Application form and the supporting documentation required under the Call, which is uploaded through the online application portal eDIGIT in the designated sections.</w:t>
      </w:r>
    </w:p>
    <w:p w14:paraId="7CEAE1E6" w14:textId="3EBDF437" w:rsidR="009708E9" w:rsidRPr="009708E9" w:rsidRDefault="009708E9" w:rsidP="009708E9">
      <w:pPr>
        <w:spacing w:before="240" w:line="276" w:lineRule="auto"/>
        <w:jc w:val="both"/>
        <w:rPr>
          <w:rFonts w:ascii="Times New Roman" w:eastAsiaTheme="majorEastAsia" w:hAnsi="Times New Roman" w:cs="Times New Roman"/>
          <w:szCs w:val="24"/>
        </w:rPr>
      </w:pPr>
      <w:r w:rsidRPr="009708E9">
        <w:rPr>
          <w:rFonts w:ascii="Times New Roman" w:eastAsiaTheme="majorEastAsia" w:hAnsi="Times New Roman" w:cs="Times New Roman"/>
          <w:szCs w:val="24"/>
        </w:rPr>
        <w:t>The assessment will be conducted by the Evaluation Committee (EC). The project proposals will be evaluated based on the criteria outlined in this section.</w:t>
      </w:r>
    </w:p>
    <w:p w14:paraId="08E2596C" w14:textId="59E9228A" w:rsidR="00420789" w:rsidRPr="009708E9" w:rsidRDefault="009708E9" w:rsidP="009708E9">
      <w:pPr>
        <w:spacing w:before="240" w:line="276" w:lineRule="auto"/>
        <w:jc w:val="both"/>
        <w:rPr>
          <w:rFonts w:ascii="Times New Roman" w:eastAsiaTheme="majorEastAsia" w:hAnsi="Times New Roman" w:cs="Times New Roman"/>
          <w:szCs w:val="24"/>
        </w:rPr>
      </w:pPr>
      <w:r w:rsidRPr="009708E9">
        <w:rPr>
          <w:rFonts w:ascii="Times New Roman" w:eastAsiaTheme="majorEastAsia" w:hAnsi="Times New Roman" w:cs="Times New Roman"/>
          <w:szCs w:val="24"/>
        </w:rPr>
        <w:t>The assessment process consists of the following steps:</w:t>
      </w:r>
    </w:p>
    <w:p w14:paraId="5598AB45" w14:textId="77777777" w:rsidR="00420789" w:rsidRPr="009F63BD" w:rsidRDefault="00420789" w:rsidP="009708E9">
      <w:pPr>
        <w:spacing w:before="240" w:line="276" w:lineRule="auto"/>
        <w:jc w:val="both"/>
        <w:rPr>
          <w:rFonts w:ascii="Times New Roman" w:hAnsi="Times New Roman" w:cs="Times New Roman"/>
          <w:b/>
        </w:rPr>
      </w:pPr>
      <w:r w:rsidRPr="009F63BD">
        <w:rPr>
          <w:rFonts w:ascii="Times New Roman" w:hAnsi="Times New Roman" w:cs="Times New Roman"/>
          <w:b/>
        </w:rPr>
        <w:t>1. Administrative check of the Full application</w:t>
      </w:r>
    </w:p>
    <w:p w14:paraId="5CEF69FB" w14:textId="77777777" w:rsidR="00420789" w:rsidRPr="009F63BD" w:rsidRDefault="00420789" w:rsidP="00420789">
      <w:pPr>
        <w:spacing w:line="276" w:lineRule="auto"/>
        <w:jc w:val="both"/>
        <w:rPr>
          <w:rFonts w:ascii="Times New Roman" w:hAnsi="Times New Roman" w:cs="Times New Roman"/>
        </w:rPr>
      </w:pPr>
    </w:p>
    <w:p w14:paraId="67C19BF2" w14:textId="2F3B460D" w:rsidR="00420789" w:rsidRPr="009F63BD" w:rsidRDefault="00420789" w:rsidP="00420789">
      <w:pPr>
        <w:spacing w:after="240" w:line="276" w:lineRule="auto"/>
        <w:jc w:val="both"/>
        <w:rPr>
          <w:rFonts w:ascii="Times New Roman" w:hAnsi="Times New Roman" w:cs="Times New Roman"/>
        </w:rPr>
      </w:pPr>
      <w:r w:rsidRPr="009F63BD">
        <w:rPr>
          <w:rFonts w:ascii="Times New Roman" w:hAnsi="Times New Roman" w:cs="Times New Roman"/>
        </w:rPr>
        <w:t xml:space="preserve">The process starts with the administrative check, during which following criteria will be assessed by giving </w:t>
      </w:r>
      <w:r w:rsidR="00E70BD5">
        <w:rPr>
          <w:rFonts w:ascii="Times New Roman" w:hAnsi="Times New Roman" w:cs="Times New Roman"/>
        </w:rPr>
        <w:t xml:space="preserve">a </w:t>
      </w:r>
      <w:r w:rsidRPr="009F63BD">
        <w:rPr>
          <w:rFonts w:ascii="Times New Roman" w:hAnsi="Times New Roman" w:cs="Times New Roman"/>
        </w:rPr>
        <w:t>“yes”</w:t>
      </w:r>
      <w:r w:rsidR="00E70BD5">
        <w:rPr>
          <w:rFonts w:ascii="Times New Roman" w:hAnsi="Times New Roman" w:cs="Times New Roman"/>
        </w:rPr>
        <w:t>,</w:t>
      </w:r>
      <w:r w:rsidRPr="009F63BD">
        <w:rPr>
          <w:rFonts w:ascii="Times New Roman" w:hAnsi="Times New Roman" w:cs="Times New Roman"/>
        </w:rPr>
        <w:t xml:space="preserve"> “no”</w:t>
      </w:r>
      <w:r w:rsidR="00E70BD5">
        <w:rPr>
          <w:rFonts w:ascii="Times New Roman" w:hAnsi="Times New Roman" w:cs="Times New Roman"/>
        </w:rPr>
        <w:t>, or "not applicable"</w:t>
      </w:r>
      <w:r w:rsidRPr="009F63BD">
        <w:rPr>
          <w:rFonts w:ascii="Times New Roman" w:hAnsi="Times New Roman" w:cs="Times New Roman"/>
        </w:rPr>
        <w:t xml:space="preserve"> response.</w:t>
      </w:r>
    </w:p>
    <w:p w14:paraId="098883FC" w14:textId="7A0EB1E9" w:rsidR="00420789" w:rsidRPr="009F63BD" w:rsidRDefault="00420789" w:rsidP="00420789">
      <w:pPr>
        <w:pStyle w:val="Caption"/>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2424D2">
        <w:rPr>
          <w:rFonts w:ascii="Times New Roman" w:hAnsi="Times New Roman" w:cs="Times New Roman"/>
          <w:noProof/>
        </w:rPr>
        <w:t>1</w:t>
      </w:r>
      <w:r w:rsidRPr="009F63BD">
        <w:rPr>
          <w:rFonts w:ascii="Times New Roman" w:hAnsi="Times New Roman" w:cs="Times New Roman"/>
          <w:noProof/>
        </w:rPr>
        <w:fldChar w:fldCharType="end"/>
      </w:r>
      <w:r w:rsidRPr="009F63BD">
        <w:rPr>
          <w:rFonts w:ascii="Times New Roman" w:hAnsi="Times New Roman" w:cs="Times New Roman"/>
        </w:rPr>
        <w:t>. Criteria for administrative check</w:t>
      </w:r>
    </w:p>
    <w:tbl>
      <w:tblPr>
        <w:tblStyle w:val="GridTable4-Accent3"/>
        <w:tblW w:w="0" w:type="auto"/>
        <w:tblLook w:val="04A0" w:firstRow="1" w:lastRow="0" w:firstColumn="1" w:lastColumn="0" w:noHBand="0" w:noVBand="1"/>
      </w:tblPr>
      <w:tblGrid>
        <w:gridCol w:w="7478"/>
        <w:gridCol w:w="1532"/>
      </w:tblGrid>
      <w:tr w:rsidR="00420789" w:rsidRPr="009F63BD" w14:paraId="484A423A"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295A4D"/>
            <w:vAlign w:val="center"/>
          </w:tcPr>
          <w:p w14:paraId="553C11B1" w14:textId="77777777" w:rsidR="00420789" w:rsidRPr="009F63BD" w:rsidRDefault="00420789" w:rsidP="007869C5">
            <w:pPr>
              <w:spacing w:line="276" w:lineRule="auto"/>
              <w:jc w:val="center"/>
              <w:rPr>
                <w:rFonts w:ascii="Times New Roman" w:hAnsi="Times New Roman" w:cs="Times New Roman"/>
                <w:b w:val="0"/>
                <w:bCs w:val="0"/>
                <w:sz w:val="20"/>
                <w:szCs w:val="20"/>
              </w:rPr>
            </w:pPr>
            <w:r w:rsidRPr="009F63BD">
              <w:rPr>
                <w:rFonts w:ascii="Times New Roman" w:hAnsi="Times New Roman" w:cs="Times New Roman"/>
                <w:sz w:val="20"/>
                <w:szCs w:val="20"/>
              </w:rPr>
              <w:t>Criteria for administrative check</w:t>
            </w:r>
          </w:p>
        </w:tc>
        <w:tc>
          <w:tcPr>
            <w:tcW w:w="1532" w:type="dxa"/>
            <w:shd w:val="clear" w:color="auto" w:fill="295A4D"/>
            <w:vAlign w:val="center"/>
          </w:tcPr>
          <w:p w14:paraId="7C7FA783" w14:textId="50119470"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F63BD">
              <w:rPr>
                <w:rFonts w:ascii="Times New Roman" w:hAnsi="Times New Roman" w:cs="Times New Roman"/>
                <w:sz w:val="20"/>
                <w:szCs w:val="20"/>
              </w:rPr>
              <w:t>Assessment (yes/no</w:t>
            </w:r>
            <w:r w:rsidR="005E780D">
              <w:rPr>
                <w:rFonts w:ascii="Times New Roman" w:hAnsi="Times New Roman" w:cs="Times New Roman"/>
                <w:sz w:val="20"/>
                <w:szCs w:val="20"/>
              </w:rPr>
              <w:t>/not applicable</w:t>
            </w:r>
            <w:r w:rsidRPr="009F63BD">
              <w:rPr>
                <w:rFonts w:ascii="Times New Roman" w:hAnsi="Times New Roman" w:cs="Times New Roman"/>
                <w:sz w:val="20"/>
                <w:szCs w:val="20"/>
              </w:rPr>
              <w:t>)</w:t>
            </w:r>
          </w:p>
        </w:tc>
      </w:tr>
      <w:tr w:rsidR="006C686C" w:rsidRPr="009F63BD" w14:paraId="2674FAC2"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63DB8BCD" w14:textId="4533B12B" w:rsidR="006C686C" w:rsidRPr="007E108C" w:rsidRDefault="006C686C" w:rsidP="006C686C">
            <w:pPr>
              <w:spacing w:line="276" w:lineRule="auto"/>
              <w:jc w:val="both"/>
              <w:rPr>
                <w:rFonts w:ascii="Times New Roman" w:hAnsi="Times New Roman" w:cs="Times New Roman"/>
                <w:b w:val="0"/>
                <w:sz w:val="20"/>
                <w:szCs w:val="20"/>
              </w:rPr>
            </w:pPr>
            <w:r w:rsidRPr="007E108C">
              <w:rPr>
                <w:rFonts w:ascii="Times New Roman" w:hAnsi="Times New Roman" w:cs="Times New Roman"/>
                <w:b w:val="0"/>
                <w:sz w:val="20"/>
              </w:rPr>
              <w:t xml:space="preserve">The project proposal has been submitted through the portal eDIGIT, and all required fields </w:t>
            </w:r>
            <w:r w:rsidRPr="007E108C">
              <w:rPr>
                <w:rFonts w:ascii="Times New Roman" w:hAnsi="Times New Roman" w:cs="Times New Roman"/>
                <w:b w:val="0"/>
                <w:sz w:val="20"/>
              </w:rPr>
              <w:lastRenderedPageBreak/>
              <w:t>have been completed.</w:t>
            </w:r>
          </w:p>
        </w:tc>
        <w:tc>
          <w:tcPr>
            <w:tcW w:w="1532" w:type="dxa"/>
            <w:shd w:val="clear" w:color="auto" w:fill="E9F1EF"/>
          </w:tcPr>
          <w:p w14:paraId="788F246A"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779591FE" w14:textId="77777777" w:rsidTr="00F85A5A">
        <w:tc>
          <w:tcPr>
            <w:cnfStyle w:val="001000000000" w:firstRow="0" w:lastRow="0" w:firstColumn="1" w:lastColumn="0" w:oddVBand="0" w:evenVBand="0" w:oddHBand="0" w:evenHBand="0" w:firstRowFirstColumn="0" w:firstRowLastColumn="0" w:lastRowFirstColumn="0" w:lastRowLastColumn="0"/>
            <w:tcW w:w="7478" w:type="dxa"/>
            <w:vAlign w:val="center"/>
          </w:tcPr>
          <w:p w14:paraId="70C4AEE1" w14:textId="6B20911D" w:rsidR="006C686C" w:rsidRPr="007E108C" w:rsidRDefault="006C686C" w:rsidP="006C686C">
            <w:pPr>
              <w:spacing w:line="276" w:lineRule="auto"/>
              <w:jc w:val="both"/>
              <w:rPr>
                <w:rFonts w:ascii="Times New Roman" w:hAnsi="Times New Roman" w:cs="Times New Roman"/>
                <w:b w:val="0"/>
                <w:sz w:val="20"/>
                <w:szCs w:val="20"/>
              </w:rPr>
            </w:pPr>
            <w:r w:rsidRPr="00131E46">
              <w:rPr>
                <w:rFonts w:ascii="Times New Roman" w:hAnsi="Times New Roman" w:cs="Times New Roman"/>
                <w:b w:val="0"/>
                <w:sz w:val="20"/>
              </w:rPr>
              <w:t>The project proposal has been submitted by an authorized person on behalf of the applicant or by a project manager employed by the applicant</w:t>
            </w:r>
            <w:r w:rsidRPr="007E108C">
              <w:rPr>
                <w:rFonts w:ascii="Times New Roman" w:hAnsi="Times New Roman" w:cs="Times New Roman"/>
                <w:b w:val="0"/>
                <w:sz w:val="20"/>
              </w:rPr>
              <w:t>.</w:t>
            </w:r>
          </w:p>
        </w:tc>
        <w:tc>
          <w:tcPr>
            <w:tcW w:w="1532" w:type="dxa"/>
          </w:tcPr>
          <w:p w14:paraId="4475D5BD"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686C" w:rsidRPr="009F63BD" w14:paraId="690D8B01"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vAlign w:val="center"/>
          </w:tcPr>
          <w:p w14:paraId="400EB16A" w14:textId="0FFB2BA7" w:rsidR="006C686C" w:rsidRPr="007E108C" w:rsidRDefault="006C686C" w:rsidP="006C686C">
            <w:pPr>
              <w:spacing w:line="276" w:lineRule="auto"/>
              <w:jc w:val="both"/>
              <w:rPr>
                <w:rFonts w:ascii="Times New Roman" w:hAnsi="Times New Roman" w:cs="Times New Roman"/>
                <w:sz w:val="20"/>
                <w:szCs w:val="20"/>
              </w:rPr>
            </w:pPr>
            <w:r w:rsidRPr="007E108C">
              <w:rPr>
                <w:rFonts w:ascii="Times New Roman" w:hAnsi="Times New Roman" w:cs="Times New Roman"/>
                <w:b w:val="0"/>
                <w:sz w:val="20"/>
              </w:rPr>
              <w:t>The application form is filled out in English. All required documentation has been submitted in the prescribed language, as stated in the Guidelines for Applicants.</w:t>
            </w:r>
          </w:p>
        </w:tc>
        <w:tc>
          <w:tcPr>
            <w:tcW w:w="1532" w:type="dxa"/>
            <w:shd w:val="clear" w:color="auto" w:fill="E9F1EF"/>
          </w:tcPr>
          <w:p w14:paraId="0EB8F7F8"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460491C0" w14:textId="77777777" w:rsidTr="00F85A5A">
        <w:tc>
          <w:tcPr>
            <w:cnfStyle w:val="001000000000" w:firstRow="0" w:lastRow="0" w:firstColumn="1" w:lastColumn="0" w:oddVBand="0" w:evenVBand="0" w:oddHBand="0" w:evenHBand="0" w:firstRowFirstColumn="0" w:firstRowLastColumn="0" w:lastRowFirstColumn="0" w:lastRowLastColumn="0"/>
            <w:tcW w:w="7478" w:type="dxa"/>
            <w:vAlign w:val="center"/>
          </w:tcPr>
          <w:p w14:paraId="479AA21E" w14:textId="6033880F" w:rsidR="006C686C" w:rsidRPr="007E108C" w:rsidRDefault="006C686C" w:rsidP="00887779">
            <w:pPr>
              <w:spacing w:line="276" w:lineRule="auto"/>
              <w:jc w:val="both"/>
              <w:rPr>
                <w:rFonts w:ascii="Times New Roman" w:hAnsi="Times New Roman" w:cs="Times New Roman"/>
                <w:b w:val="0"/>
                <w:sz w:val="20"/>
                <w:szCs w:val="20"/>
              </w:rPr>
            </w:pPr>
            <w:r w:rsidRPr="00131E46">
              <w:rPr>
                <w:rFonts w:ascii="Times New Roman" w:hAnsi="Times New Roman" w:cs="Times New Roman"/>
                <w:b w:val="0"/>
                <w:sz w:val="20"/>
              </w:rPr>
              <w:t xml:space="preserve">The applicant has submitted the project proposal in accordance with the submission limits </w:t>
            </w:r>
            <w:r w:rsidR="00887779">
              <w:rPr>
                <w:rFonts w:ascii="Times New Roman" w:hAnsi="Times New Roman" w:cs="Times New Roman"/>
                <w:b w:val="0"/>
                <w:sz w:val="20"/>
              </w:rPr>
              <w:t>per applicant</w:t>
            </w:r>
            <w:r w:rsidRPr="00131E46">
              <w:rPr>
                <w:rFonts w:ascii="Times New Roman" w:hAnsi="Times New Roman" w:cs="Times New Roman"/>
                <w:b w:val="0"/>
                <w:sz w:val="20"/>
              </w:rPr>
              <w:t>, as specified in the Guidelines for Applicants.</w:t>
            </w:r>
          </w:p>
        </w:tc>
        <w:tc>
          <w:tcPr>
            <w:tcW w:w="1532" w:type="dxa"/>
          </w:tcPr>
          <w:p w14:paraId="124A434D"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686C" w:rsidRPr="009F63BD" w14:paraId="104BB28D"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vAlign w:val="center"/>
          </w:tcPr>
          <w:p w14:paraId="3858561B" w14:textId="47CC655A" w:rsidR="006C686C" w:rsidRPr="007E108C" w:rsidRDefault="006C686C" w:rsidP="006C686C">
            <w:pPr>
              <w:spacing w:line="276" w:lineRule="auto"/>
              <w:jc w:val="both"/>
              <w:rPr>
                <w:rFonts w:ascii="Times New Roman" w:hAnsi="Times New Roman" w:cs="Times New Roman"/>
                <w:b w:val="0"/>
                <w:bCs w:val="0"/>
                <w:sz w:val="20"/>
                <w:szCs w:val="20"/>
                <w:highlight w:val="green"/>
              </w:rPr>
            </w:pPr>
            <w:r w:rsidRPr="00FD3087">
              <w:rPr>
                <w:rFonts w:ascii="Times New Roman" w:hAnsi="Times New Roman" w:cs="Times New Roman"/>
                <w:b w:val="0"/>
                <w:sz w:val="20"/>
                <w:szCs w:val="20"/>
              </w:rPr>
              <w:t>The applicant</w:t>
            </w:r>
            <w:r w:rsidRPr="006C686C">
              <w:rPr>
                <w:rFonts w:ascii="Times New Roman" w:hAnsi="Times New Roman" w:cs="Times New Roman"/>
                <w:b w:val="0"/>
                <w:sz w:val="20"/>
                <w:szCs w:val="20"/>
              </w:rPr>
              <w:t xml:space="preserve"> </w:t>
            </w:r>
            <w:r>
              <w:rPr>
                <w:rFonts w:ascii="Times New Roman" w:hAnsi="Times New Roman" w:cs="Times New Roman"/>
                <w:b w:val="0"/>
                <w:sz w:val="20"/>
                <w:szCs w:val="20"/>
              </w:rPr>
              <w:t>has</w:t>
            </w:r>
            <w:r w:rsidRPr="006C686C">
              <w:rPr>
                <w:rFonts w:ascii="Times New Roman" w:hAnsi="Times New Roman" w:cs="Times New Roman"/>
                <w:b w:val="0"/>
                <w:sz w:val="20"/>
                <w:szCs w:val="20"/>
              </w:rPr>
              <w:t xml:space="preserve"> completed the baseline survey.</w:t>
            </w:r>
          </w:p>
        </w:tc>
        <w:tc>
          <w:tcPr>
            <w:tcW w:w="1532" w:type="dxa"/>
            <w:shd w:val="clear" w:color="auto" w:fill="E9F1EF"/>
          </w:tcPr>
          <w:p w14:paraId="2FEC1E1B"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2FB6F1EB" w14:textId="77777777" w:rsidTr="007869C5">
        <w:tc>
          <w:tcPr>
            <w:cnfStyle w:val="001000000000" w:firstRow="0" w:lastRow="0" w:firstColumn="1" w:lastColumn="0" w:oddVBand="0" w:evenVBand="0" w:oddHBand="0" w:evenHBand="0" w:firstRowFirstColumn="0" w:firstRowLastColumn="0" w:lastRowFirstColumn="0" w:lastRowLastColumn="0"/>
            <w:tcW w:w="7478" w:type="dxa"/>
            <w:vAlign w:val="center"/>
          </w:tcPr>
          <w:p w14:paraId="430D7C4D" w14:textId="075915ED" w:rsidR="006C686C" w:rsidRPr="009F63BD" w:rsidRDefault="006C686C" w:rsidP="006C686C">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rPr>
              <w:t>The application includes a signed Declaration by the Applicant, in accordance with the provid</w:t>
            </w:r>
            <w:r>
              <w:rPr>
                <w:rFonts w:ascii="Times New Roman" w:hAnsi="Times New Roman" w:cs="Times New Roman"/>
                <w:b w:val="0"/>
                <w:sz w:val="20"/>
              </w:rPr>
              <w:t>ed template</w:t>
            </w:r>
            <w:r w:rsidRPr="009F63BD">
              <w:rPr>
                <w:rFonts w:ascii="Times New Roman" w:hAnsi="Times New Roman" w:cs="Times New Roman"/>
                <w:b w:val="0"/>
                <w:sz w:val="20"/>
              </w:rPr>
              <w:t>.</w:t>
            </w:r>
          </w:p>
        </w:tc>
        <w:tc>
          <w:tcPr>
            <w:tcW w:w="1532" w:type="dxa"/>
          </w:tcPr>
          <w:p w14:paraId="77666ED6"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46F4F" w:rsidRPr="009F63BD" w14:paraId="04EBBEE8" w14:textId="77777777" w:rsidTr="00342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vAlign w:val="center"/>
          </w:tcPr>
          <w:p w14:paraId="6EE94606" w14:textId="33F7A3D5" w:rsidR="00146F4F" w:rsidRPr="003E33C1" w:rsidRDefault="00950E24" w:rsidP="006C686C">
            <w:pPr>
              <w:spacing w:line="276" w:lineRule="auto"/>
              <w:jc w:val="both"/>
              <w:rPr>
                <w:rFonts w:ascii="Times New Roman" w:hAnsi="Times New Roman" w:cs="Times New Roman"/>
                <w:b w:val="0"/>
                <w:sz w:val="20"/>
              </w:rPr>
            </w:pPr>
            <w:r>
              <w:rPr>
                <w:rFonts w:ascii="Times New Roman" w:hAnsi="Times New Roman" w:cs="Times New Roman"/>
                <w:b w:val="0"/>
                <w:bCs w:val="0"/>
                <w:sz w:val="20"/>
              </w:rPr>
              <w:t>If the project envisages partnership, t</w:t>
            </w:r>
            <w:r w:rsidR="007C4C72" w:rsidRPr="007C4C72">
              <w:rPr>
                <w:rFonts w:ascii="Times New Roman" w:hAnsi="Times New Roman" w:cs="Times New Roman"/>
                <w:b w:val="0"/>
                <w:bCs w:val="0"/>
                <w:sz w:val="20"/>
              </w:rPr>
              <w:t>he application includes a signed Declaration by the Partner (for each partner), in accordance with the provided template</w:t>
            </w:r>
            <w:r w:rsidR="00F047FA" w:rsidRPr="00F047FA">
              <w:rPr>
                <w:rFonts w:ascii="Times New Roman" w:hAnsi="Times New Roman" w:cs="Times New Roman"/>
                <w:sz w:val="20"/>
              </w:rPr>
              <w:t>.</w:t>
            </w:r>
          </w:p>
        </w:tc>
        <w:tc>
          <w:tcPr>
            <w:tcW w:w="1532" w:type="dxa"/>
            <w:shd w:val="clear" w:color="auto" w:fill="E9F1EF"/>
          </w:tcPr>
          <w:p w14:paraId="063045A0" w14:textId="77777777" w:rsidR="00146F4F" w:rsidRPr="009F63BD" w:rsidRDefault="00146F4F"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4C0DC19B" w14:textId="77777777" w:rsidTr="0034239C">
        <w:tc>
          <w:tcPr>
            <w:cnfStyle w:val="001000000000" w:firstRow="0" w:lastRow="0" w:firstColumn="1" w:lastColumn="0" w:oddVBand="0" w:evenVBand="0" w:oddHBand="0" w:evenHBand="0" w:firstRowFirstColumn="0" w:firstRowLastColumn="0" w:lastRowFirstColumn="0" w:lastRowLastColumn="0"/>
            <w:tcW w:w="7478" w:type="dxa"/>
          </w:tcPr>
          <w:p w14:paraId="186B86AF" w14:textId="0864F24B" w:rsidR="006C686C" w:rsidRPr="009F63BD" w:rsidRDefault="006C686C" w:rsidP="006C686C">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The application includes CVs of research team members.</w:t>
            </w:r>
          </w:p>
        </w:tc>
        <w:tc>
          <w:tcPr>
            <w:tcW w:w="1532" w:type="dxa"/>
          </w:tcPr>
          <w:p w14:paraId="701AB7E5"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686C" w:rsidRPr="009F63BD" w14:paraId="60B96E43" w14:textId="77777777" w:rsidTr="00342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46C92310" w14:textId="196C589F" w:rsidR="006C686C" w:rsidRPr="000C3553" w:rsidRDefault="006C686C" w:rsidP="006C686C">
            <w:pPr>
              <w:spacing w:line="276" w:lineRule="auto"/>
              <w:jc w:val="both"/>
              <w:rPr>
                <w:rFonts w:ascii="Times New Roman" w:hAnsi="Times New Roman" w:cs="Times New Roman"/>
                <w:b w:val="0"/>
                <w:sz w:val="20"/>
                <w:szCs w:val="20"/>
              </w:rPr>
            </w:pPr>
            <w:r w:rsidRPr="000C3553">
              <w:rPr>
                <w:rFonts w:ascii="Times New Roman" w:hAnsi="Times New Roman" w:cs="Times New Roman"/>
                <w:b w:val="0"/>
                <w:sz w:val="20"/>
                <w:szCs w:val="20"/>
              </w:rPr>
              <w:t xml:space="preserve">The application includes the annual financial statement </w:t>
            </w:r>
            <w:r w:rsidR="00A173D9" w:rsidRPr="000C3553">
              <w:rPr>
                <w:rFonts w:ascii="Times New Roman" w:hAnsi="Times New Roman" w:cs="Times New Roman"/>
                <w:b w:val="0"/>
                <w:sz w:val="20"/>
                <w:szCs w:val="20"/>
              </w:rPr>
              <w:t xml:space="preserve">or equivalent </w:t>
            </w:r>
            <w:r w:rsidRPr="000C3553">
              <w:rPr>
                <w:rFonts w:ascii="Times New Roman" w:hAnsi="Times New Roman" w:cs="Times New Roman"/>
                <w:b w:val="0"/>
                <w:sz w:val="20"/>
                <w:szCs w:val="20"/>
              </w:rPr>
              <w:t xml:space="preserve">of </w:t>
            </w:r>
            <w:r w:rsidR="00E660E8" w:rsidRPr="000C3553">
              <w:rPr>
                <w:rFonts w:ascii="Times New Roman" w:hAnsi="Times New Roman" w:cs="Times New Roman"/>
                <w:b w:val="0"/>
                <w:sz w:val="20"/>
                <w:szCs w:val="20"/>
              </w:rPr>
              <w:t xml:space="preserve">each </w:t>
            </w:r>
            <w:r w:rsidR="00141E22" w:rsidRPr="000C3553">
              <w:rPr>
                <w:rFonts w:ascii="Times New Roman" w:hAnsi="Times New Roman" w:cs="Times New Roman"/>
                <w:b w:val="0"/>
                <w:sz w:val="20"/>
                <w:szCs w:val="20"/>
              </w:rPr>
              <w:t>enterprise involved as applicant</w:t>
            </w:r>
            <w:r w:rsidR="009A435A" w:rsidRPr="000C3553">
              <w:rPr>
                <w:rFonts w:ascii="Times New Roman" w:hAnsi="Times New Roman" w:cs="Times New Roman"/>
                <w:b w:val="0"/>
                <w:sz w:val="20"/>
                <w:szCs w:val="20"/>
              </w:rPr>
              <w:t xml:space="preserve"> or </w:t>
            </w:r>
            <w:r w:rsidR="00141E22" w:rsidRPr="000C3553">
              <w:rPr>
                <w:rFonts w:ascii="Times New Roman" w:hAnsi="Times New Roman" w:cs="Times New Roman"/>
                <w:b w:val="0"/>
                <w:sz w:val="20"/>
                <w:szCs w:val="20"/>
              </w:rPr>
              <w:t>partner</w:t>
            </w:r>
            <w:r w:rsidRPr="000C3553">
              <w:rPr>
                <w:rFonts w:ascii="Times New Roman" w:hAnsi="Times New Roman" w:cs="Times New Roman"/>
                <w:b w:val="0"/>
                <w:sz w:val="20"/>
                <w:szCs w:val="20"/>
              </w:rPr>
              <w:t>.</w:t>
            </w:r>
          </w:p>
        </w:tc>
        <w:tc>
          <w:tcPr>
            <w:tcW w:w="1532" w:type="dxa"/>
            <w:shd w:val="clear" w:color="auto" w:fill="E9F1EF"/>
          </w:tcPr>
          <w:p w14:paraId="2D52E8CB"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F1A1D" w:rsidRPr="00FD3087" w14:paraId="38487E36" w14:textId="77777777" w:rsidTr="007869C5">
        <w:tc>
          <w:tcPr>
            <w:cnfStyle w:val="001000000000" w:firstRow="0" w:lastRow="0" w:firstColumn="1" w:lastColumn="0" w:oddVBand="0" w:evenVBand="0" w:oddHBand="0" w:evenHBand="0" w:firstRowFirstColumn="0" w:firstRowLastColumn="0" w:lastRowFirstColumn="0" w:lastRowLastColumn="0"/>
            <w:tcW w:w="7478" w:type="dxa"/>
          </w:tcPr>
          <w:p w14:paraId="700591CE" w14:textId="23AFEA62" w:rsidR="003F1A1D" w:rsidRPr="000C3553" w:rsidRDefault="003F1A1D" w:rsidP="006C686C">
            <w:pPr>
              <w:spacing w:line="276" w:lineRule="auto"/>
              <w:jc w:val="both"/>
              <w:rPr>
                <w:rFonts w:ascii="Times New Roman" w:hAnsi="Times New Roman" w:cs="Times New Roman"/>
                <w:b w:val="0"/>
                <w:sz w:val="20"/>
                <w:szCs w:val="20"/>
              </w:rPr>
            </w:pPr>
            <w:r w:rsidRPr="000C3553">
              <w:rPr>
                <w:rFonts w:ascii="Times New Roman" w:hAnsi="Times New Roman" w:cs="Times New Roman"/>
                <w:b w:val="0"/>
                <w:sz w:val="20"/>
                <w:szCs w:val="20"/>
              </w:rPr>
              <w:t xml:space="preserve">The application includes the statute, </w:t>
            </w:r>
            <w:r w:rsidR="0040248B" w:rsidRPr="000C3553">
              <w:rPr>
                <w:rFonts w:ascii="Times New Roman" w:hAnsi="Times New Roman" w:cs="Times New Roman"/>
                <w:b w:val="0"/>
                <w:sz w:val="20"/>
                <w:szCs w:val="20"/>
              </w:rPr>
              <w:t>or other relevant act proving the legal status of the partner</w:t>
            </w:r>
            <w:r w:rsidR="00E32257" w:rsidRPr="000C3553">
              <w:rPr>
                <w:rFonts w:ascii="Times New Roman" w:hAnsi="Times New Roman" w:cs="Times New Roman"/>
                <w:b w:val="0"/>
                <w:sz w:val="20"/>
                <w:szCs w:val="20"/>
              </w:rPr>
              <w:t xml:space="preserve"> (</w:t>
            </w:r>
            <w:r w:rsidR="00D51D16" w:rsidRPr="000C3553">
              <w:rPr>
                <w:rFonts w:ascii="Times New Roman" w:hAnsi="Times New Roman" w:cs="Times New Roman"/>
                <w:b w:val="0"/>
                <w:sz w:val="20"/>
                <w:szCs w:val="20"/>
              </w:rPr>
              <w:t xml:space="preserve">for research organization involved as partner), or </w:t>
            </w:r>
            <w:r w:rsidR="008912C2" w:rsidRPr="000C3553">
              <w:rPr>
                <w:rFonts w:ascii="Times New Roman" w:hAnsi="Times New Roman" w:cs="Times New Roman"/>
                <w:b w:val="0"/>
                <w:sz w:val="20"/>
                <w:szCs w:val="20"/>
              </w:rPr>
              <w:t xml:space="preserve">the document is </w:t>
            </w:r>
            <w:r w:rsidR="00CA779F" w:rsidRPr="000C3553">
              <w:rPr>
                <w:rFonts w:ascii="Times New Roman" w:hAnsi="Times New Roman" w:cs="Times New Roman"/>
                <w:b w:val="0"/>
                <w:sz w:val="20"/>
                <w:szCs w:val="20"/>
              </w:rPr>
              <w:t>publicly available).</w:t>
            </w:r>
          </w:p>
        </w:tc>
        <w:tc>
          <w:tcPr>
            <w:tcW w:w="1532" w:type="dxa"/>
          </w:tcPr>
          <w:p w14:paraId="20B76FCB" w14:textId="77777777" w:rsidR="003F1A1D" w:rsidRPr="00FD3087" w:rsidRDefault="003F1A1D"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686C" w:rsidRPr="009F63BD" w14:paraId="08713AC7"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44C7FB39" w14:textId="03E55048" w:rsidR="006C686C" w:rsidRPr="000C3553" w:rsidRDefault="006C686C" w:rsidP="006C686C">
            <w:pPr>
              <w:spacing w:line="276" w:lineRule="auto"/>
              <w:jc w:val="both"/>
              <w:rPr>
                <w:rFonts w:ascii="Times New Roman" w:hAnsi="Times New Roman" w:cs="Times New Roman"/>
                <w:b w:val="0"/>
                <w:sz w:val="20"/>
                <w:szCs w:val="20"/>
              </w:rPr>
            </w:pPr>
            <w:r w:rsidRPr="000C3553">
              <w:rPr>
                <w:rFonts w:ascii="Times New Roman" w:hAnsi="Times New Roman" w:cs="Times New Roman"/>
                <w:b w:val="0"/>
                <w:sz w:val="20"/>
                <w:szCs w:val="20"/>
              </w:rPr>
              <w:t>The application includes the Group Statement (</w:t>
            </w:r>
            <w:r w:rsidR="004D06A6" w:rsidRPr="000C3553">
              <w:rPr>
                <w:rFonts w:ascii="Times New Roman" w:hAnsi="Times New Roman" w:cs="Times New Roman"/>
                <w:b w:val="0"/>
                <w:sz w:val="20"/>
                <w:szCs w:val="20"/>
              </w:rPr>
              <w:t xml:space="preserve">submitted </w:t>
            </w:r>
            <w:r w:rsidRPr="000C3553">
              <w:rPr>
                <w:rFonts w:ascii="Times New Roman" w:hAnsi="Times New Roman" w:cs="Times New Roman"/>
                <w:b w:val="0"/>
                <w:sz w:val="20"/>
                <w:szCs w:val="20"/>
              </w:rPr>
              <w:t>signed in .pdf format</w:t>
            </w:r>
            <w:r w:rsidR="004D06A6" w:rsidRPr="000C3553">
              <w:rPr>
                <w:rFonts w:ascii="Times New Roman" w:hAnsi="Times New Roman" w:cs="Times New Roman"/>
                <w:b w:val="0"/>
                <w:sz w:val="20"/>
                <w:szCs w:val="20"/>
              </w:rPr>
              <w:t>,</w:t>
            </w:r>
            <w:r w:rsidRPr="000C3553">
              <w:rPr>
                <w:rFonts w:ascii="Times New Roman" w:hAnsi="Times New Roman" w:cs="Times New Roman"/>
                <w:b w:val="0"/>
                <w:sz w:val="20"/>
                <w:szCs w:val="20"/>
              </w:rPr>
              <w:t xml:space="preserve"> </w:t>
            </w:r>
            <w:proofErr w:type="gramStart"/>
            <w:r w:rsidRPr="000C3553">
              <w:rPr>
                <w:rFonts w:ascii="Times New Roman" w:hAnsi="Times New Roman" w:cs="Times New Roman"/>
                <w:b w:val="0"/>
                <w:sz w:val="20"/>
                <w:szCs w:val="20"/>
              </w:rPr>
              <w:t>and also</w:t>
            </w:r>
            <w:proofErr w:type="gramEnd"/>
            <w:r w:rsidRPr="000C3553">
              <w:rPr>
                <w:rFonts w:ascii="Times New Roman" w:hAnsi="Times New Roman" w:cs="Times New Roman"/>
                <w:b w:val="0"/>
                <w:sz w:val="20"/>
                <w:szCs w:val="20"/>
              </w:rPr>
              <w:t xml:space="preserve"> in .xlsx or .</w:t>
            </w:r>
            <w:proofErr w:type="spellStart"/>
            <w:r w:rsidRPr="000C3553">
              <w:rPr>
                <w:rFonts w:ascii="Times New Roman" w:hAnsi="Times New Roman" w:cs="Times New Roman"/>
                <w:b w:val="0"/>
                <w:sz w:val="20"/>
                <w:szCs w:val="20"/>
              </w:rPr>
              <w:t>xls</w:t>
            </w:r>
            <w:proofErr w:type="spellEnd"/>
            <w:r w:rsidRPr="000C3553">
              <w:rPr>
                <w:rFonts w:ascii="Times New Roman" w:hAnsi="Times New Roman" w:cs="Times New Roman"/>
                <w:b w:val="0"/>
                <w:sz w:val="20"/>
                <w:szCs w:val="20"/>
              </w:rPr>
              <w:t xml:space="preserve"> format</w:t>
            </w:r>
            <w:r w:rsidR="00A2598E" w:rsidRPr="000C3553">
              <w:rPr>
                <w:rFonts w:ascii="Times New Roman" w:hAnsi="Times New Roman" w:cs="Times New Roman"/>
                <w:b w:val="0"/>
                <w:sz w:val="20"/>
                <w:szCs w:val="20"/>
              </w:rPr>
              <w:t xml:space="preserve">, </w:t>
            </w:r>
            <w:r w:rsidR="00F87FEB" w:rsidRPr="000C3553">
              <w:rPr>
                <w:rFonts w:ascii="Times New Roman" w:hAnsi="Times New Roman" w:cs="Times New Roman"/>
                <w:b w:val="0"/>
                <w:sz w:val="20"/>
                <w:szCs w:val="20"/>
              </w:rPr>
              <w:t xml:space="preserve">for each </w:t>
            </w:r>
            <w:r w:rsidR="00074410" w:rsidRPr="000C3553">
              <w:rPr>
                <w:rFonts w:ascii="Times New Roman" w:hAnsi="Times New Roman" w:cs="Times New Roman"/>
                <w:b w:val="0"/>
                <w:sz w:val="20"/>
                <w:szCs w:val="20"/>
              </w:rPr>
              <w:t xml:space="preserve">enterprise </w:t>
            </w:r>
            <w:r w:rsidR="00F87FEB" w:rsidRPr="000C3553">
              <w:rPr>
                <w:rFonts w:ascii="Times New Roman" w:hAnsi="Times New Roman" w:cs="Times New Roman"/>
                <w:b w:val="0"/>
                <w:sz w:val="20"/>
                <w:szCs w:val="20"/>
              </w:rPr>
              <w:t>involved as applicant</w:t>
            </w:r>
            <w:r w:rsidR="001F69EB" w:rsidRPr="000C3553">
              <w:rPr>
                <w:rFonts w:ascii="Times New Roman" w:hAnsi="Times New Roman" w:cs="Times New Roman"/>
                <w:b w:val="0"/>
                <w:sz w:val="20"/>
                <w:szCs w:val="20"/>
              </w:rPr>
              <w:t xml:space="preserve"> or </w:t>
            </w:r>
            <w:r w:rsidR="00F87FEB" w:rsidRPr="000C3553">
              <w:rPr>
                <w:rFonts w:ascii="Times New Roman" w:hAnsi="Times New Roman" w:cs="Times New Roman"/>
                <w:b w:val="0"/>
                <w:sz w:val="20"/>
                <w:szCs w:val="20"/>
              </w:rPr>
              <w:t>partner</w:t>
            </w:r>
            <w:r w:rsidRPr="000C3553">
              <w:rPr>
                <w:rFonts w:ascii="Times New Roman" w:hAnsi="Times New Roman" w:cs="Times New Roman"/>
                <w:b w:val="0"/>
                <w:sz w:val="20"/>
                <w:szCs w:val="20"/>
              </w:rPr>
              <w:t>).</w:t>
            </w:r>
          </w:p>
        </w:tc>
        <w:tc>
          <w:tcPr>
            <w:tcW w:w="1532" w:type="dxa"/>
            <w:shd w:val="clear" w:color="auto" w:fill="E9F1EF"/>
          </w:tcPr>
          <w:p w14:paraId="46FD8F5A"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54F8D" w:rsidRPr="00FD3087" w:rsidDel="00CF67A2" w14:paraId="618E99AD" w14:textId="77777777" w:rsidTr="007869C5">
        <w:tc>
          <w:tcPr>
            <w:cnfStyle w:val="001000000000" w:firstRow="0" w:lastRow="0" w:firstColumn="1" w:lastColumn="0" w:oddVBand="0" w:evenVBand="0" w:oddHBand="0" w:evenHBand="0" w:firstRowFirstColumn="0" w:firstRowLastColumn="0" w:lastRowFirstColumn="0" w:lastRowLastColumn="0"/>
            <w:tcW w:w="7478" w:type="dxa"/>
          </w:tcPr>
          <w:p w14:paraId="587F83BA" w14:textId="3AD96005" w:rsidR="00C54F8D" w:rsidRPr="000C3553" w:rsidDel="00CF67A2" w:rsidRDefault="00AA3ED0" w:rsidP="003E33C1">
            <w:pPr>
              <w:tabs>
                <w:tab w:val="left" w:pos="1256"/>
              </w:tabs>
              <w:spacing w:line="276" w:lineRule="auto"/>
              <w:jc w:val="both"/>
              <w:rPr>
                <w:rFonts w:ascii="Times New Roman" w:hAnsi="Times New Roman" w:cs="Times New Roman"/>
                <w:b w:val="0"/>
                <w:sz w:val="20"/>
                <w:szCs w:val="20"/>
              </w:rPr>
            </w:pPr>
            <w:r w:rsidRPr="000C3553">
              <w:rPr>
                <w:rFonts w:ascii="Times New Roman" w:hAnsi="Times New Roman" w:cs="Times New Roman"/>
                <w:b w:val="0"/>
                <w:sz w:val="20"/>
                <w:szCs w:val="20"/>
              </w:rPr>
              <w:t>The application includes the Environmental and social screening questionnaire (ESSQ)</w:t>
            </w:r>
            <w:r w:rsidRPr="000C3553">
              <w:rPr>
                <w:rFonts w:ascii="Times New Roman" w:hAnsi="Times New Roman" w:cs="Times New Roman"/>
                <w:b w:val="0"/>
                <w:sz w:val="20"/>
              </w:rPr>
              <w:t xml:space="preserve"> in accordance with the provided template.</w:t>
            </w:r>
          </w:p>
        </w:tc>
        <w:tc>
          <w:tcPr>
            <w:tcW w:w="1532" w:type="dxa"/>
          </w:tcPr>
          <w:p w14:paraId="2EED52CF" w14:textId="77777777" w:rsidR="00C54F8D" w:rsidRPr="00FD3087" w:rsidDel="00CF67A2" w:rsidRDefault="00C54F8D"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74410" w:rsidRPr="00FD3087" w:rsidDel="00CF67A2" w14:paraId="41693618" w14:textId="77777777" w:rsidTr="00093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01BBC820" w14:textId="232F9B74" w:rsidR="00074410" w:rsidRPr="000C3553" w:rsidRDefault="00074410" w:rsidP="003E33C1">
            <w:pPr>
              <w:tabs>
                <w:tab w:val="left" w:pos="1256"/>
              </w:tabs>
              <w:spacing w:line="276" w:lineRule="auto"/>
              <w:jc w:val="both"/>
              <w:rPr>
                <w:rFonts w:ascii="Times New Roman" w:hAnsi="Times New Roman" w:cs="Times New Roman"/>
                <w:b w:val="0"/>
                <w:sz w:val="20"/>
                <w:szCs w:val="20"/>
              </w:rPr>
            </w:pPr>
            <w:r w:rsidRPr="000C3553">
              <w:rPr>
                <w:rFonts w:ascii="Times New Roman" w:hAnsi="Times New Roman" w:cs="Times New Roman"/>
                <w:b w:val="0"/>
                <w:sz w:val="20"/>
                <w:szCs w:val="20"/>
              </w:rPr>
              <w:t>The application includes</w:t>
            </w:r>
            <w:r w:rsidRPr="000C3553">
              <w:rPr>
                <w:rFonts w:ascii="Times New Roman" w:hAnsi="Times New Roman" w:cs="Times New Roman"/>
                <w:b w:val="0"/>
                <w:sz w:val="20"/>
              </w:rPr>
              <w:t xml:space="preserve"> signed Partnership Agreement (if applicable), in accordance with the provided content.</w:t>
            </w:r>
          </w:p>
        </w:tc>
        <w:tc>
          <w:tcPr>
            <w:tcW w:w="1532" w:type="dxa"/>
            <w:shd w:val="clear" w:color="auto" w:fill="E9F1EF"/>
          </w:tcPr>
          <w:p w14:paraId="1BF92E12" w14:textId="77777777" w:rsidR="00074410" w:rsidRPr="00083BF2" w:rsidDel="00CF67A2" w:rsidRDefault="00074410"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93687" w:rsidRPr="00FD3087" w14:paraId="217FD843" w14:textId="77777777" w:rsidTr="00093250">
        <w:tc>
          <w:tcPr>
            <w:cnfStyle w:val="001000000000" w:firstRow="0" w:lastRow="0" w:firstColumn="1" w:lastColumn="0" w:oddVBand="0" w:evenVBand="0" w:oddHBand="0" w:evenHBand="0" w:firstRowFirstColumn="0" w:firstRowLastColumn="0" w:lastRowFirstColumn="0" w:lastRowLastColumn="0"/>
            <w:tcW w:w="7478" w:type="dxa"/>
            <w:vAlign w:val="center"/>
          </w:tcPr>
          <w:p w14:paraId="485A0AB4" w14:textId="0F458398" w:rsidR="00A93687" w:rsidRPr="000C3553" w:rsidRDefault="00A93687" w:rsidP="00A93687">
            <w:pPr>
              <w:spacing w:line="276" w:lineRule="auto"/>
              <w:jc w:val="both"/>
              <w:rPr>
                <w:rFonts w:ascii="Times New Roman" w:hAnsi="Times New Roman" w:cs="Times New Roman"/>
                <w:b w:val="0"/>
                <w:sz w:val="20"/>
              </w:rPr>
            </w:pPr>
            <w:r w:rsidRPr="000C3553">
              <w:rPr>
                <w:rFonts w:ascii="Times New Roman" w:hAnsi="Times New Roman" w:cs="Times New Roman"/>
                <w:b w:val="0"/>
                <w:sz w:val="20"/>
              </w:rPr>
              <w:t>The application includes signed Declaration by the Collaborator (for each collaborator), in accordance with the provided template.</w:t>
            </w:r>
          </w:p>
        </w:tc>
        <w:tc>
          <w:tcPr>
            <w:tcW w:w="1532" w:type="dxa"/>
          </w:tcPr>
          <w:p w14:paraId="41597F92" w14:textId="77777777" w:rsidR="00A93687" w:rsidRPr="00FD3087" w:rsidRDefault="00A93687" w:rsidP="00A9368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C3553" w:rsidRPr="00FD3087" w14:paraId="200345FA" w14:textId="77777777" w:rsidTr="000C3553">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vAlign w:val="center"/>
          </w:tcPr>
          <w:p w14:paraId="3D96680D" w14:textId="55DA1812" w:rsidR="000C3553" w:rsidRPr="000C3553" w:rsidRDefault="000C3553" w:rsidP="00A93687">
            <w:pPr>
              <w:spacing w:line="276" w:lineRule="auto"/>
              <w:jc w:val="both"/>
              <w:rPr>
                <w:rFonts w:ascii="Times New Roman" w:hAnsi="Times New Roman" w:cs="Times New Roman"/>
                <w:b w:val="0"/>
                <w:sz w:val="20"/>
              </w:rPr>
            </w:pPr>
            <w:r w:rsidRPr="000C3553">
              <w:rPr>
                <w:rFonts w:ascii="Times New Roman" w:hAnsi="Times New Roman" w:cs="Times New Roman"/>
                <w:b w:val="0"/>
                <w:sz w:val="20"/>
                <w:szCs w:val="20"/>
              </w:rPr>
              <w:t>The application includes</w:t>
            </w:r>
            <w:r>
              <w:rPr>
                <w:rFonts w:ascii="Times New Roman" w:hAnsi="Times New Roman" w:cs="Times New Roman"/>
                <w:b w:val="0"/>
                <w:sz w:val="20"/>
                <w:szCs w:val="20"/>
              </w:rPr>
              <w:t xml:space="preserve"> Project budget</w:t>
            </w:r>
            <w:r w:rsidRPr="000C3553">
              <w:rPr>
                <w:rFonts w:ascii="Times New Roman" w:hAnsi="Times New Roman" w:cs="Times New Roman"/>
                <w:b w:val="0"/>
                <w:sz w:val="20"/>
              </w:rPr>
              <w:t xml:space="preserve">, in accordance with the provided </w:t>
            </w:r>
            <w:r>
              <w:rPr>
                <w:rFonts w:ascii="Times New Roman" w:hAnsi="Times New Roman" w:cs="Times New Roman"/>
                <w:b w:val="0"/>
                <w:sz w:val="20"/>
              </w:rPr>
              <w:t>template</w:t>
            </w:r>
            <w:r w:rsidRPr="000C3553">
              <w:rPr>
                <w:rFonts w:ascii="Times New Roman" w:hAnsi="Times New Roman" w:cs="Times New Roman"/>
                <w:b w:val="0"/>
                <w:sz w:val="20"/>
              </w:rPr>
              <w:t>.</w:t>
            </w:r>
          </w:p>
        </w:tc>
        <w:tc>
          <w:tcPr>
            <w:tcW w:w="1532" w:type="dxa"/>
            <w:shd w:val="clear" w:color="auto" w:fill="E9F1EF"/>
          </w:tcPr>
          <w:p w14:paraId="4E2296E2" w14:textId="77777777" w:rsidR="000C3553" w:rsidRPr="00FD3087" w:rsidRDefault="000C3553" w:rsidP="00A9368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75679367" w14:textId="77777777"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will be conducted by the EC. If the assessment is “no” for any of the above criteria (if applicable, even after requesting clarification), </w:t>
      </w:r>
      <w:r w:rsidRPr="009F63BD">
        <w:rPr>
          <w:rFonts w:ascii="Times New Roman" w:hAnsi="Times New Roman" w:cs="Times New Roman"/>
          <w:b/>
          <w:bCs/>
        </w:rPr>
        <w:t>the application will be rejected</w:t>
      </w:r>
      <w:r w:rsidRPr="009F63BD">
        <w:rPr>
          <w:rFonts w:ascii="Times New Roman" w:hAnsi="Times New Roman" w:cs="Times New Roman"/>
        </w:rPr>
        <w:t>.</w:t>
      </w:r>
    </w:p>
    <w:p w14:paraId="218ECD42" w14:textId="3C7F2C75" w:rsidR="00420789" w:rsidRPr="009F63BD" w:rsidRDefault="00420789" w:rsidP="00420789">
      <w:pPr>
        <w:spacing w:before="240" w:line="276" w:lineRule="auto"/>
        <w:jc w:val="both"/>
        <w:rPr>
          <w:rFonts w:ascii="Times New Roman" w:hAnsi="Times New Roman" w:cs="Times New Roman"/>
          <w:b/>
        </w:rPr>
      </w:pPr>
      <w:r w:rsidRPr="009F63BD">
        <w:rPr>
          <w:rFonts w:ascii="Times New Roman" w:hAnsi="Times New Roman" w:cs="Times New Roman"/>
          <w:b/>
        </w:rPr>
        <w:t xml:space="preserve">2. </w:t>
      </w:r>
      <w:r w:rsidR="00657A2C" w:rsidRPr="00657A2C">
        <w:rPr>
          <w:rFonts w:ascii="Times New Roman" w:hAnsi="Times New Roman" w:cs="Times New Roman"/>
          <w:b/>
        </w:rPr>
        <w:t>Eligibility check of the applicant,</w:t>
      </w:r>
      <w:r w:rsidR="00CB28C0">
        <w:rPr>
          <w:rFonts w:ascii="Times New Roman" w:hAnsi="Times New Roman" w:cs="Times New Roman"/>
          <w:b/>
        </w:rPr>
        <w:t xml:space="preserve"> partners,</w:t>
      </w:r>
      <w:r w:rsidR="00657A2C" w:rsidRPr="00657A2C">
        <w:rPr>
          <w:rFonts w:ascii="Times New Roman" w:hAnsi="Times New Roman" w:cs="Times New Roman"/>
          <w:b/>
        </w:rPr>
        <w:t xml:space="preserve"> project, and activities</w:t>
      </w:r>
    </w:p>
    <w:p w14:paraId="7E6513BF" w14:textId="64D4DA12"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purpose of this phase is to verify the compliance of the applicant, </w:t>
      </w:r>
      <w:r w:rsidR="009478B4">
        <w:rPr>
          <w:rFonts w:ascii="Times New Roman" w:hAnsi="Times New Roman" w:cs="Times New Roman"/>
        </w:rPr>
        <w:t xml:space="preserve">partners, </w:t>
      </w:r>
      <w:r w:rsidRPr="009F63BD">
        <w:rPr>
          <w:rFonts w:ascii="Times New Roman" w:hAnsi="Times New Roman" w:cs="Times New Roman"/>
        </w:rPr>
        <w:t>project, and project proposal activities with the eligibility criteria for each of the mentioned categories, as defined in the documentation of this Call for proposals.</w:t>
      </w:r>
    </w:p>
    <w:p w14:paraId="06B37E20" w14:textId="1BB8CFEF"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includes </w:t>
      </w:r>
      <w:r w:rsidR="005E780D">
        <w:rPr>
          <w:rFonts w:ascii="Times New Roman" w:hAnsi="Times New Roman" w:cs="Times New Roman"/>
        </w:rPr>
        <w:t>assigning</w:t>
      </w:r>
      <w:r w:rsidRPr="00FD3087">
        <w:rPr>
          <w:rFonts w:ascii="Times New Roman" w:hAnsi="Times New Roman" w:cs="Times New Roman"/>
        </w:rPr>
        <w:t xml:space="preserve"> “yes”</w:t>
      </w:r>
      <w:r w:rsidR="00927310">
        <w:rPr>
          <w:rFonts w:ascii="Times New Roman" w:hAnsi="Times New Roman" w:cs="Times New Roman"/>
        </w:rPr>
        <w:t>,</w:t>
      </w:r>
      <w:r w:rsidRPr="00FD3087">
        <w:rPr>
          <w:rFonts w:ascii="Times New Roman" w:hAnsi="Times New Roman" w:cs="Times New Roman"/>
        </w:rPr>
        <w:t xml:space="preserve"> “no”</w:t>
      </w:r>
      <w:r w:rsidR="00927310">
        <w:rPr>
          <w:rFonts w:ascii="Times New Roman" w:hAnsi="Times New Roman" w:cs="Times New Roman"/>
        </w:rPr>
        <w:t xml:space="preserve">, or "not applicable" </w:t>
      </w:r>
      <w:r w:rsidRPr="009F63BD">
        <w:rPr>
          <w:rFonts w:ascii="Times New Roman" w:hAnsi="Times New Roman" w:cs="Times New Roman"/>
        </w:rPr>
        <w:t xml:space="preserve">to </w:t>
      </w:r>
      <w:r w:rsidR="005E780D">
        <w:rPr>
          <w:rFonts w:ascii="Times New Roman" w:hAnsi="Times New Roman" w:cs="Times New Roman"/>
        </w:rPr>
        <w:t xml:space="preserve">each of </w:t>
      </w:r>
      <w:r w:rsidRPr="009F63BD">
        <w:rPr>
          <w:rFonts w:ascii="Times New Roman" w:hAnsi="Times New Roman" w:cs="Times New Roman"/>
        </w:rPr>
        <w:t>the criteria listed below.</w:t>
      </w:r>
    </w:p>
    <w:p w14:paraId="2EFA4F4B" w14:textId="4D2B6032"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2424D2">
        <w:rPr>
          <w:rFonts w:ascii="Times New Roman" w:hAnsi="Times New Roman" w:cs="Times New Roman"/>
          <w:noProof/>
        </w:rPr>
        <w:t>2</w:t>
      </w:r>
      <w:r w:rsidRPr="009F63BD">
        <w:rPr>
          <w:rFonts w:ascii="Times New Roman" w:hAnsi="Times New Roman" w:cs="Times New Roman"/>
          <w:noProof/>
        </w:rPr>
        <w:fldChar w:fldCharType="end"/>
      </w:r>
      <w:r w:rsidRPr="009F63BD">
        <w:rPr>
          <w:rFonts w:ascii="Times New Roman" w:hAnsi="Times New Roman" w:cs="Times New Roman"/>
        </w:rPr>
        <w:t xml:space="preserve">. Eligibility of the </w:t>
      </w:r>
      <w:r w:rsidR="002D4BC6">
        <w:rPr>
          <w:rFonts w:ascii="Times New Roman" w:hAnsi="Times New Roman" w:cs="Times New Roman"/>
        </w:rPr>
        <w:t>applicant</w:t>
      </w:r>
      <w:r w:rsidR="00F860E2">
        <w:rPr>
          <w:rFonts w:ascii="Times New Roman" w:hAnsi="Times New Roman" w:cs="Times New Roman"/>
        </w:rPr>
        <w:t xml:space="preserve"> and partners</w:t>
      </w:r>
      <w:r w:rsidR="00827E0D">
        <w:rPr>
          <w:rFonts w:ascii="Times New Roman" w:hAnsi="Times New Roman" w:cs="Times New Roman"/>
        </w:rPr>
        <w:t xml:space="preserve"> (if any)</w:t>
      </w:r>
    </w:p>
    <w:tbl>
      <w:tblPr>
        <w:tblStyle w:val="GridTable4-Accent3"/>
        <w:tblW w:w="5000" w:type="pct"/>
        <w:tblLook w:val="04A0" w:firstRow="1" w:lastRow="0" w:firstColumn="1" w:lastColumn="0" w:noHBand="0" w:noVBand="1"/>
      </w:tblPr>
      <w:tblGrid>
        <w:gridCol w:w="7514"/>
        <w:gridCol w:w="1496"/>
      </w:tblGrid>
      <w:tr w:rsidR="00420789" w:rsidRPr="009F63BD" w14:paraId="340580AF"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295A4D"/>
            <w:vAlign w:val="center"/>
          </w:tcPr>
          <w:p w14:paraId="53C0B687" w14:textId="2FFABB56" w:rsidR="00420789" w:rsidRPr="009F63BD" w:rsidRDefault="00420789" w:rsidP="002D4BC6">
            <w:pPr>
              <w:spacing w:line="276" w:lineRule="auto"/>
              <w:jc w:val="center"/>
              <w:rPr>
                <w:rFonts w:ascii="Times New Roman" w:hAnsi="Times New Roman" w:cs="Times New Roman"/>
                <w:sz w:val="20"/>
                <w:szCs w:val="20"/>
              </w:rPr>
            </w:pPr>
            <w:r w:rsidRPr="009F63BD">
              <w:rPr>
                <w:rFonts w:ascii="Times New Roman" w:hAnsi="Times New Roman" w:cs="Times New Roman"/>
                <w:sz w:val="20"/>
                <w:szCs w:val="20"/>
              </w:rPr>
              <w:t>Eligibility</w:t>
            </w:r>
            <w:r w:rsidR="002D4BC6">
              <w:rPr>
                <w:rFonts w:ascii="Times New Roman" w:hAnsi="Times New Roman" w:cs="Times New Roman"/>
                <w:sz w:val="20"/>
                <w:szCs w:val="20"/>
              </w:rPr>
              <w:t xml:space="preserve"> criteria for the applicant</w:t>
            </w:r>
            <w:r w:rsidR="00F860E2">
              <w:rPr>
                <w:rFonts w:ascii="Times New Roman" w:hAnsi="Times New Roman" w:cs="Times New Roman"/>
                <w:sz w:val="20"/>
                <w:szCs w:val="20"/>
              </w:rPr>
              <w:t xml:space="preserve"> and partners</w:t>
            </w:r>
            <w:r w:rsidR="00827E0D">
              <w:rPr>
                <w:rFonts w:ascii="Times New Roman" w:hAnsi="Times New Roman" w:cs="Times New Roman"/>
                <w:sz w:val="20"/>
                <w:szCs w:val="20"/>
              </w:rPr>
              <w:t xml:space="preserve"> (if any)</w:t>
            </w:r>
          </w:p>
        </w:tc>
        <w:tc>
          <w:tcPr>
            <w:tcW w:w="830" w:type="pct"/>
            <w:shd w:val="clear" w:color="auto" w:fill="295A4D"/>
            <w:vAlign w:val="center"/>
          </w:tcPr>
          <w:p w14:paraId="2327416C" w14:textId="78D622DA"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Assessment (yes/no)</w:t>
            </w:r>
          </w:p>
        </w:tc>
      </w:tr>
      <w:tr w:rsidR="00F860E2" w:rsidRPr="004A6B37" w:rsidDel="00F860E2" w14:paraId="54651B53" w14:textId="77777777" w:rsidTr="00342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69C4EF7" w14:textId="039E706A" w:rsidR="00074410" w:rsidRPr="00074410" w:rsidRDefault="00F860E2" w:rsidP="00074410">
            <w:pPr>
              <w:spacing w:line="276" w:lineRule="auto"/>
              <w:jc w:val="both"/>
              <w:rPr>
                <w:rFonts w:ascii="Times New Roman" w:hAnsi="Times New Roman" w:cs="Times New Roman"/>
                <w:b w:val="0"/>
                <w:bCs w:val="0"/>
                <w:sz w:val="20"/>
                <w:szCs w:val="20"/>
              </w:rPr>
            </w:pPr>
            <w:r w:rsidRPr="008665D9">
              <w:rPr>
                <w:rFonts w:ascii="Times New Roman" w:hAnsi="Times New Roman" w:cs="Times New Roman"/>
                <w:b w:val="0"/>
                <w:sz w:val="20"/>
                <w:szCs w:val="20"/>
              </w:rPr>
              <w:t xml:space="preserve">The applicant is </w:t>
            </w:r>
            <w:r w:rsidR="00575E71">
              <w:rPr>
                <w:rFonts w:ascii="Times New Roman" w:hAnsi="Times New Roman" w:cs="Times New Roman"/>
                <w:b w:val="0"/>
                <w:bCs w:val="0"/>
                <w:sz w:val="20"/>
                <w:szCs w:val="20"/>
              </w:rPr>
              <w:t xml:space="preserve">a </w:t>
            </w:r>
            <w:r w:rsidR="00575E71" w:rsidRPr="00575E71">
              <w:rPr>
                <w:rFonts w:ascii="Times New Roman" w:hAnsi="Times New Roman" w:cs="Times New Roman"/>
                <w:b w:val="0"/>
                <w:bCs w:val="0"/>
                <w:sz w:val="20"/>
                <w:szCs w:val="20"/>
              </w:rPr>
              <w:t>micr</w:t>
            </w:r>
            <w:r w:rsidR="00074410">
              <w:rPr>
                <w:rFonts w:ascii="Times New Roman" w:hAnsi="Times New Roman" w:cs="Times New Roman"/>
                <w:b w:val="0"/>
                <w:bCs w:val="0"/>
                <w:sz w:val="20"/>
                <w:szCs w:val="20"/>
              </w:rPr>
              <w:t>o or</w:t>
            </w:r>
            <w:r w:rsidR="00575E71" w:rsidRPr="00575E71">
              <w:rPr>
                <w:rFonts w:ascii="Times New Roman" w:hAnsi="Times New Roman" w:cs="Times New Roman"/>
                <w:b w:val="0"/>
                <w:bCs w:val="0"/>
                <w:sz w:val="20"/>
                <w:szCs w:val="20"/>
              </w:rPr>
              <w:t xml:space="preserve"> small</w:t>
            </w:r>
            <w:r w:rsidR="00074410">
              <w:rPr>
                <w:rFonts w:ascii="Times New Roman" w:hAnsi="Times New Roman" w:cs="Times New Roman"/>
                <w:b w:val="0"/>
                <w:bCs w:val="0"/>
                <w:sz w:val="20"/>
                <w:szCs w:val="20"/>
              </w:rPr>
              <w:t xml:space="preserve"> </w:t>
            </w:r>
            <w:r w:rsidR="00074410" w:rsidRPr="00074410">
              <w:rPr>
                <w:rFonts w:ascii="Times New Roman" w:hAnsi="Times New Roman" w:cs="Times New Roman"/>
                <w:b w:val="0"/>
                <w:bCs w:val="0"/>
                <w:sz w:val="20"/>
                <w:szCs w:val="20"/>
              </w:rPr>
              <w:t>enterprise,</w:t>
            </w:r>
            <w:r w:rsidR="00DD3D97">
              <w:rPr>
                <w:rFonts w:ascii="Times New Roman" w:hAnsi="Times New Roman" w:cs="Times New Roman"/>
                <w:b w:val="0"/>
                <w:bCs w:val="0"/>
                <w:sz w:val="20"/>
                <w:szCs w:val="20"/>
              </w:rPr>
              <w:t xml:space="preserve"> </w:t>
            </w:r>
            <w:r w:rsidR="00DD3D97" w:rsidRPr="00DD3D97">
              <w:rPr>
                <w:rFonts w:ascii="Times New Roman" w:hAnsi="Times New Roman" w:cs="Times New Roman"/>
                <w:b w:val="0"/>
                <w:bCs w:val="0"/>
                <w:sz w:val="20"/>
                <w:szCs w:val="20"/>
              </w:rPr>
              <w:t>up to 5 years following its registration</w:t>
            </w:r>
            <w:r w:rsidR="00DD3D97">
              <w:rPr>
                <w:rFonts w:ascii="Times New Roman" w:hAnsi="Times New Roman" w:cs="Times New Roman"/>
                <w:b w:val="0"/>
                <w:bCs w:val="0"/>
                <w:sz w:val="20"/>
                <w:szCs w:val="20"/>
              </w:rPr>
              <w:t>,</w:t>
            </w:r>
            <w:r w:rsidR="00074410" w:rsidRPr="00074410">
              <w:rPr>
                <w:rFonts w:ascii="Times New Roman" w:hAnsi="Times New Roman" w:cs="Times New Roman"/>
                <w:b w:val="0"/>
                <w:bCs w:val="0"/>
                <w:sz w:val="20"/>
                <w:szCs w:val="20"/>
              </w:rPr>
              <w:t xml:space="preserve"> as defined in Annex I of Commission Regulation (EU) No. 651/2014 - SME definition, that </w:t>
            </w:r>
            <w:proofErr w:type="gramStart"/>
            <w:r w:rsidR="00074410" w:rsidRPr="00074410">
              <w:rPr>
                <w:rFonts w:ascii="Times New Roman" w:hAnsi="Times New Roman" w:cs="Times New Roman"/>
                <w:b w:val="0"/>
                <w:bCs w:val="0"/>
                <w:sz w:val="20"/>
                <w:szCs w:val="20"/>
              </w:rPr>
              <w:t>meet</w:t>
            </w:r>
            <w:proofErr w:type="gramEnd"/>
            <w:r w:rsidR="00074410" w:rsidRPr="00074410">
              <w:rPr>
                <w:rFonts w:ascii="Times New Roman" w:hAnsi="Times New Roman" w:cs="Times New Roman"/>
                <w:b w:val="0"/>
                <w:bCs w:val="0"/>
                <w:sz w:val="20"/>
                <w:szCs w:val="20"/>
              </w:rPr>
              <w:t xml:space="preserve"> </w:t>
            </w:r>
            <w:proofErr w:type="gramStart"/>
            <w:r w:rsidR="00074410" w:rsidRPr="00074410">
              <w:rPr>
                <w:rFonts w:ascii="Times New Roman" w:hAnsi="Times New Roman" w:cs="Times New Roman"/>
                <w:b w:val="0"/>
                <w:bCs w:val="0"/>
                <w:sz w:val="20"/>
                <w:szCs w:val="20"/>
              </w:rPr>
              <w:t>all of</w:t>
            </w:r>
            <w:proofErr w:type="gramEnd"/>
            <w:r w:rsidR="00074410" w:rsidRPr="00074410">
              <w:rPr>
                <w:rFonts w:ascii="Times New Roman" w:hAnsi="Times New Roman" w:cs="Times New Roman"/>
                <w:b w:val="0"/>
                <w:bCs w:val="0"/>
                <w:sz w:val="20"/>
                <w:szCs w:val="20"/>
              </w:rPr>
              <w:t xml:space="preserve"> the following criteria:</w:t>
            </w:r>
          </w:p>
          <w:p w14:paraId="658E3F42" w14:textId="452527A2" w:rsidR="00074410" w:rsidRPr="00074410" w:rsidRDefault="00074410" w:rsidP="0034239C">
            <w:pPr>
              <w:spacing w:line="276" w:lineRule="auto"/>
              <w:ind w:left="720"/>
              <w:jc w:val="both"/>
              <w:rPr>
                <w:rFonts w:ascii="Times New Roman" w:hAnsi="Times New Roman" w:cs="Times New Roman"/>
                <w:b w:val="0"/>
                <w:bCs w:val="0"/>
                <w:sz w:val="20"/>
                <w:szCs w:val="20"/>
              </w:rPr>
            </w:pPr>
            <w:r w:rsidRPr="00074410">
              <w:rPr>
                <w:rFonts w:ascii="Times New Roman" w:hAnsi="Times New Roman" w:cs="Times New Roman"/>
                <w:b w:val="0"/>
                <w:bCs w:val="0"/>
                <w:sz w:val="20"/>
                <w:szCs w:val="20"/>
              </w:rPr>
              <w:t>(a)</w:t>
            </w:r>
            <w:r>
              <w:rPr>
                <w:rFonts w:ascii="Times New Roman" w:hAnsi="Times New Roman" w:cs="Times New Roman"/>
                <w:b w:val="0"/>
                <w:bCs w:val="0"/>
                <w:sz w:val="20"/>
                <w:szCs w:val="20"/>
              </w:rPr>
              <w:t xml:space="preserve"> </w:t>
            </w:r>
            <w:r w:rsidRPr="00074410">
              <w:rPr>
                <w:rFonts w:ascii="Times New Roman" w:hAnsi="Times New Roman" w:cs="Times New Roman"/>
                <w:b w:val="0"/>
                <w:bCs w:val="0"/>
                <w:sz w:val="20"/>
                <w:szCs w:val="20"/>
              </w:rPr>
              <w:t xml:space="preserve">it has not taken over the activity of another undertaking, unless the turnover of the overtaken activity accounts for less than 10 % of the turnover of the eligible undertaking in the financial year preceding the take-over; </w:t>
            </w:r>
          </w:p>
          <w:p w14:paraId="1D1DA59D" w14:textId="00692B40" w:rsidR="00074410" w:rsidRPr="00074410" w:rsidRDefault="00074410" w:rsidP="0034239C">
            <w:pPr>
              <w:spacing w:line="276" w:lineRule="auto"/>
              <w:ind w:left="720"/>
              <w:jc w:val="both"/>
              <w:rPr>
                <w:rFonts w:ascii="Times New Roman" w:hAnsi="Times New Roman" w:cs="Times New Roman"/>
                <w:b w:val="0"/>
                <w:bCs w:val="0"/>
                <w:sz w:val="20"/>
                <w:szCs w:val="20"/>
              </w:rPr>
            </w:pPr>
            <w:r w:rsidRPr="00074410">
              <w:rPr>
                <w:rFonts w:ascii="Times New Roman" w:hAnsi="Times New Roman" w:cs="Times New Roman"/>
                <w:b w:val="0"/>
                <w:bCs w:val="0"/>
                <w:sz w:val="20"/>
                <w:szCs w:val="20"/>
              </w:rPr>
              <w:t>(b)</w:t>
            </w:r>
            <w:r>
              <w:rPr>
                <w:rFonts w:ascii="Times New Roman" w:hAnsi="Times New Roman" w:cs="Times New Roman"/>
                <w:b w:val="0"/>
                <w:bCs w:val="0"/>
                <w:sz w:val="20"/>
                <w:szCs w:val="20"/>
              </w:rPr>
              <w:t xml:space="preserve"> </w:t>
            </w:r>
            <w:r w:rsidRPr="00074410">
              <w:rPr>
                <w:rFonts w:ascii="Times New Roman" w:hAnsi="Times New Roman" w:cs="Times New Roman"/>
                <w:b w:val="0"/>
                <w:bCs w:val="0"/>
                <w:sz w:val="20"/>
                <w:szCs w:val="20"/>
              </w:rPr>
              <w:t xml:space="preserve">it has not yet distributed profits; </w:t>
            </w:r>
          </w:p>
          <w:p w14:paraId="277AD52B" w14:textId="06AD451A" w:rsidR="00F860E2" w:rsidRDefault="00074410" w:rsidP="0034239C">
            <w:pPr>
              <w:spacing w:line="276" w:lineRule="auto"/>
              <w:ind w:left="720"/>
              <w:jc w:val="both"/>
              <w:rPr>
                <w:rFonts w:ascii="Times New Roman" w:hAnsi="Times New Roman" w:cs="Times New Roman"/>
                <w:sz w:val="20"/>
                <w:szCs w:val="20"/>
              </w:rPr>
            </w:pPr>
            <w:r w:rsidRPr="00074410">
              <w:rPr>
                <w:rFonts w:ascii="Times New Roman" w:hAnsi="Times New Roman" w:cs="Times New Roman"/>
                <w:b w:val="0"/>
                <w:bCs w:val="0"/>
                <w:sz w:val="20"/>
                <w:szCs w:val="20"/>
              </w:rPr>
              <w:t>(c)</w:t>
            </w:r>
            <w:r>
              <w:rPr>
                <w:rFonts w:ascii="Times New Roman" w:hAnsi="Times New Roman" w:cs="Times New Roman"/>
                <w:b w:val="0"/>
                <w:bCs w:val="0"/>
                <w:sz w:val="20"/>
                <w:szCs w:val="20"/>
              </w:rPr>
              <w:t xml:space="preserve"> </w:t>
            </w:r>
            <w:r w:rsidRPr="00074410">
              <w:rPr>
                <w:rFonts w:ascii="Times New Roman" w:hAnsi="Times New Roman" w:cs="Times New Roman"/>
                <w:b w:val="0"/>
                <w:bCs w:val="0"/>
                <w:sz w:val="20"/>
                <w:szCs w:val="20"/>
              </w:rPr>
              <w:t xml:space="preserve">it has not acquired another undertaking or has not been formed through a merger, unless the turnover of the acquired undertaking accounts for less than 10% </w:t>
            </w:r>
            <w:r w:rsidRPr="00074410">
              <w:rPr>
                <w:rFonts w:ascii="Times New Roman" w:hAnsi="Times New Roman" w:cs="Times New Roman"/>
                <w:b w:val="0"/>
                <w:bCs w:val="0"/>
                <w:sz w:val="20"/>
                <w:szCs w:val="20"/>
              </w:rPr>
              <w:lastRenderedPageBreak/>
              <w:t>of the turnover of the eligible undertaking in the financial year preceding the acquisition or the turnover of the undertaking formed through a merger is less than 10% higher than the combined turnover that the merging undertakings had in the financial year preceding the merger.</w:t>
            </w:r>
          </w:p>
          <w:p w14:paraId="0795B78D" w14:textId="77777777" w:rsidR="001B7B59" w:rsidRDefault="001B7B59" w:rsidP="007869C5">
            <w:pPr>
              <w:spacing w:line="276" w:lineRule="auto"/>
              <w:jc w:val="both"/>
              <w:rPr>
                <w:rFonts w:ascii="Times New Roman" w:hAnsi="Times New Roman" w:cs="Times New Roman"/>
                <w:i/>
                <w:iCs/>
                <w:sz w:val="20"/>
                <w:szCs w:val="20"/>
              </w:rPr>
            </w:pPr>
          </w:p>
          <w:p w14:paraId="1AFC7AAD" w14:textId="2CFAFFED" w:rsidR="004A6B37" w:rsidRPr="003E33C1" w:rsidDel="00F860E2" w:rsidRDefault="001B7B59" w:rsidP="007869C5">
            <w:pPr>
              <w:spacing w:line="276" w:lineRule="auto"/>
              <w:jc w:val="both"/>
              <w:rPr>
                <w:rFonts w:ascii="Times New Roman" w:hAnsi="Times New Roman" w:cs="Times New Roman"/>
                <w:b w:val="0"/>
                <w:sz w:val="20"/>
                <w:szCs w:val="20"/>
              </w:rPr>
            </w:pPr>
            <w:r w:rsidRPr="004023C1">
              <w:rPr>
                <w:rFonts w:ascii="Times New Roman" w:hAnsi="Times New Roman" w:cs="Times New Roman"/>
                <w:b w:val="0"/>
                <w:bCs w:val="0"/>
                <w:i/>
                <w:iCs/>
                <w:sz w:val="20"/>
                <w:szCs w:val="20"/>
              </w:rPr>
              <w:t>Source of verification:</w:t>
            </w:r>
            <w:r w:rsidR="00194C78">
              <w:rPr>
                <w:rFonts w:ascii="Times New Roman" w:hAnsi="Times New Roman" w:cs="Times New Roman"/>
                <w:b w:val="0"/>
                <w:bCs w:val="0"/>
                <w:i/>
                <w:iCs/>
                <w:sz w:val="20"/>
                <w:szCs w:val="20"/>
              </w:rPr>
              <w:t xml:space="preserve"> Declaration by the Applicant,</w:t>
            </w:r>
            <w:r w:rsidRPr="004023C1">
              <w:rPr>
                <w:rFonts w:ascii="Times New Roman" w:hAnsi="Times New Roman" w:cs="Times New Roman"/>
                <w:b w:val="0"/>
                <w:bCs w:val="0"/>
                <w:i/>
                <w:iCs/>
                <w:sz w:val="20"/>
                <w:szCs w:val="20"/>
              </w:rPr>
              <w:t xml:space="preserve"> </w:t>
            </w:r>
            <w:r>
              <w:rPr>
                <w:rFonts w:ascii="Times New Roman" w:hAnsi="Times New Roman" w:cs="Times New Roman"/>
                <w:b w:val="0"/>
                <w:bCs w:val="0"/>
                <w:i/>
                <w:iCs/>
                <w:sz w:val="20"/>
                <w:szCs w:val="20"/>
              </w:rPr>
              <w:t xml:space="preserve">Group Statement, </w:t>
            </w:r>
            <w:r w:rsidR="00432F0B">
              <w:rPr>
                <w:rFonts w:ascii="Times New Roman" w:hAnsi="Times New Roman" w:cs="Times New Roman"/>
                <w:b w:val="0"/>
                <w:bCs w:val="0"/>
                <w:i/>
                <w:iCs/>
                <w:sz w:val="20"/>
                <w:szCs w:val="20"/>
              </w:rPr>
              <w:t xml:space="preserve">annual financial statement or an equivalent report, </w:t>
            </w:r>
            <w:r>
              <w:rPr>
                <w:rFonts w:ascii="Times New Roman" w:hAnsi="Times New Roman" w:cs="Times New Roman"/>
                <w:b w:val="0"/>
                <w:bCs w:val="0"/>
                <w:i/>
                <w:iCs/>
                <w:sz w:val="20"/>
                <w:szCs w:val="20"/>
              </w:rPr>
              <w:t>C</w:t>
            </w:r>
            <w:r w:rsidRPr="004023C1">
              <w:rPr>
                <w:rFonts w:ascii="Times New Roman" w:hAnsi="Times New Roman" w:cs="Times New Roman"/>
                <w:b w:val="0"/>
                <w:bCs w:val="0"/>
                <w:i/>
                <w:iCs/>
                <w:sz w:val="20"/>
                <w:szCs w:val="20"/>
              </w:rPr>
              <w:t>ourt register or other relevant register, other available sources of information.</w:t>
            </w:r>
          </w:p>
        </w:tc>
        <w:tc>
          <w:tcPr>
            <w:tcW w:w="830" w:type="pct"/>
            <w:shd w:val="clear" w:color="auto" w:fill="E9F1EF"/>
          </w:tcPr>
          <w:p w14:paraId="62FB0E6B" w14:textId="77777777" w:rsidR="00F860E2" w:rsidRPr="004A6B37" w:rsidDel="00F860E2" w:rsidRDefault="00F860E2"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C1426" w:rsidRPr="004A6B37" w:rsidDel="00F860E2" w14:paraId="191FBCCF"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3CB4A9BF" w14:textId="0B845741" w:rsidR="004A6B37" w:rsidRPr="00450D46" w:rsidRDefault="00074410" w:rsidP="004A6B37">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P</w:t>
            </w:r>
            <w:r w:rsidRPr="008665D9">
              <w:rPr>
                <w:rFonts w:ascii="Times New Roman" w:hAnsi="Times New Roman" w:cs="Times New Roman"/>
                <w:b w:val="0"/>
                <w:sz w:val="20"/>
                <w:szCs w:val="20"/>
              </w:rPr>
              <w:t>roposed partner</w:t>
            </w:r>
            <w:r>
              <w:rPr>
                <w:rFonts w:ascii="Times New Roman" w:hAnsi="Times New Roman" w:cs="Times New Roman"/>
                <w:b w:val="0"/>
                <w:sz w:val="20"/>
                <w:szCs w:val="20"/>
              </w:rPr>
              <w:t>(</w:t>
            </w:r>
            <w:r w:rsidRPr="008665D9">
              <w:rPr>
                <w:rFonts w:ascii="Times New Roman" w:hAnsi="Times New Roman" w:cs="Times New Roman"/>
                <w:b w:val="0"/>
                <w:sz w:val="20"/>
                <w:szCs w:val="20"/>
              </w:rPr>
              <w:t>s</w:t>
            </w:r>
            <w:r>
              <w:rPr>
                <w:rFonts w:ascii="Times New Roman" w:hAnsi="Times New Roman" w:cs="Times New Roman"/>
                <w:b w:val="0"/>
                <w:sz w:val="20"/>
                <w:szCs w:val="20"/>
              </w:rPr>
              <w:t>)</w:t>
            </w:r>
            <w:r w:rsidRPr="008665D9">
              <w:rPr>
                <w:rFonts w:ascii="Times New Roman" w:hAnsi="Times New Roman" w:cs="Times New Roman"/>
                <w:b w:val="0"/>
                <w:sz w:val="20"/>
                <w:szCs w:val="20"/>
              </w:rPr>
              <w:t xml:space="preserve"> </w:t>
            </w:r>
            <w:r>
              <w:rPr>
                <w:rFonts w:ascii="Times New Roman" w:hAnsi="Times New Roman" w:cs="Times New Roman"/>
                <w:b w:val="0"/>
                <w:sz w:val="20"/>
                <w:szCs w:val="20"/>
              </w:rPr>
              <w:t xml:space="preserve">(if applicable) </w:t>
            </w:r>
            <w:r w:rsidR="004A6B37" w:rsidRPr="008665D9">
              <w:rPr>
                <w:rFonts w:ascii="Times New Roman" w:hAnsi="Times New Roman" w:cs="Times New Roman"/>
                <w:b w:val="0"/>
                <w:sz w:val="20"/>
                <w:szCs w:val="20"/>
              </w:rPr>
              <w:t xml:space="preserve">meet the eligibility criteria outlined in the Call </w:t>
            </w:r>
            <w:r w:rsidR="0079082B">
              <w:rPr>
                <w:rFonts w:ascii="Times New Roman" w:hAnsi="Times New Roman" w:cs="Times New Roman"/>
                <w:b w:val="0"/>
                <w:bCs w:val="0"/>
                <w:sz w:val="20"/>
                <w:szCs w:val="20"/>
              </w:rPr>
              <w:t xml:space="preserve">and </w:t>
            </w:r>
            <w:r w:rsidR="004A6B37" w:rsidRPr="008665D9">
              <w:rPr>
                <w:rFonts w:ascii="Times New Roman" w:hAnsi="Times New Roman" w:cs="Times New Roman"/>
                <w:b w:val="0"/>
                <w:sz w:val="20"/>
                <w:szCs w:val="20"/>
              </w:rPr>
              <w:t xml:space="preserve">fall into one of the eligible partner categories, as defined in the </w:t>
            </w:r>
            <w:r w:rsidR="00422BCA">
              <w:rPr>
                <w:rFonts w:ascii="Times New Roman" w:hAnsi="Times New Roman" w:cs="Times New Roman"/>
                <w:b w:val="0"/>
                <w:bCs w:val="0"/>
                <w:sz w:val="20"/>
                <w:szCs w:val="20"/>
              </w:rPr>
              <w:t>Guidelines for Applicants</w:t>
            </w:r>
            <w:r w:rsidR="004A6B37" w:rsidRPr="008665D9">
              <w:rPr>
                <w:rFonts w:ascii="Times New Roman" w:hAnsi="Times New Roman" w:cs="Times New Roman"/>
                <w:b w:val="0"/>
                <w:sz w:val="20"/>
                <w:szCs w:val="20"/>
              </w:rPr>
              <w:t>.</w:t>
            </w:r>
          </w:p>
          <w:p w14:paraId="79E0D1A2" w14:textId="77777777" w:rsidR="004A6B37" w:rsidRPr="003E33C1" w:rsidRDefault="004A6B37" w:rsidP="004A6B37">
            <w:pPr>
              <w:spacing w:line="276" w:lineRule="auto"/>
              <w:jc w:val="both"/>
              <w:rPr>
                <w:rFonts w:ascii="Times New Roman" w:hAnsi="Times New Roman" w:cs="Times New Roman"/>
                <w:b w:val="0"/>
                <w:sz w:val="20"/>
                <w:szCs w:val="20"/>
              </w:rPr>
            </w:pPr>
          </w:p>
          <w:p w14:paraId="008F1A7C" w14:textId="18B64934" w:rsidR="00DC1426" w:rsidRPr="003E33C1" w:rsidRDefault="004A6B37" w:rsidP="004A6B37">
            <w:pPr>
              <w:spacing w:line="276" w:lineRule="auto"/>
              <w:jc w:val="both"/>
              <w:rPr>
                <w:rFonts w:ascii="Times New Roman" w:hAnsi="Times New Roman" w:cs="Times New Roman"/>
                <w:b w:val="0"/>
                <w:i/>
                <w:sz w:val="20"/>
                <w:szCs w:val="20"/>
              </w:rPr>
            </w:pPr>
            <w:r w:rsidRPr="008665D9">
              <w:rPr>
                <w:rFonts w:ascii="Times New Roman" w:hAnsi="Times New Roman" w:cs="Times New Roman"/>
                <w:b w:val="0"/>
                <w:i/>
                <w:sz w:val="20"/>
                <w:szCs w:val="20"/>
              </w:rPr>
              <w:t xml:space="preserve">Source of verification: </w:t>
            </w:r>
            <w:r w:rsidR="001B7B59">
              <w:rPr>
                <w:rFonts w:ascii="Times New Roman" w:hAnsi="Times New Roman" w:cs="Times New Roman"/>
                <w:b w:val="0"/>
                <w:bCs w:val="0"/>
                <w:i/>
                <w:iCs/>
                <w:sz w:val="20"/>
                <w:szCs w:val="20"/>
              </w:rPr>
              <w:t xml:space="preserve">Group Statement, </w:t>
            </w:r>
            <w:r w:rsidR="00432F0B">
              <w:rPr>
                <w:rFonts w:ascii="Times New Roman" w:hAnsi="Times New Roman" w:cs="Times New Roman"/>
                <w:b w:val="0"/>
                <w:bCs w:val="0"/>
                <w:i/>
                <w:iCs/>
                <w:sz w:val="20"/>
                <w:szCs w:val="20"/>
              </w:rPr>
              <w:t xml:space="preserve">Annual Financial Statement, Statute or an equivalent document, </w:t>
            </w:r>
            <w:r w:rsidR="001B7B59">
              <w:rPr>
                <w:rFonts w:ascii="Times New Roman" w:hAnsi="Times New Roman" w:cs="Times New Roman"/>
                <w:b w:val="0"/>
                <w:bCs w:val="0"/>
                <w:i/>
                <w:iCs/>
                <w:sz w:val="20"/>
                <w:szCs w:val="20"/>
              </w:rPr>
              <w:t>C</w:t>
            </w:r>
            <w:r w:rsidR="001B7B59" w:rsidRPr="004023C1">
              <w:rPr>
                <w:rFonts w:ascii="Times New Roman" w:hAnsi="Times New Roman" w:cs="Times New Roman"/>
                <w:b w:val="0"/>
                <w:bCs w:val="0"/>
                <w:i/>
                <w:iCs/>
                <w:sz w:val="20"/>
                <w:szCs w:val="20"/>
              </w:rPr>
              <w:t>ourt register or other relevant register, other available sources of information.</w:t>
            </w:r>
          </w:p>
        </w:tc>
        <w:tc>
          <w:tcPr>
            <w:tcW w:w="830" w:type="pct"/>
          </w:tcPr>
          <w:p w14:paraId="0CF7CA7C" w14:textId="77777777" w:rsidR="00DC1426" w:rsidRPr="004A6B37" w:rsidDel="00F860E2" w:rsidRDefault="00DC1426"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03E5632D"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08189A99" w14:textId="20F2387F" w:rsidR="00FB26AB" w:rsidRPr="009F63BD" w:rsidRDefault="00FB26AB" w:rsidP="00FB26AB">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The </w:t>
            </w:r>
            <w:r w:rsidR="00F57615" w:rsidRPr="009F63BD">
              <w:rPr>
                <w:rFonts w:ascii="Times New Roman" w:hAnsi="Times New Roman" w:cs="Times New Roman"/>
                <w:b w:val="0"/>
                <w:sz w:val="20"/>
                <w:szCs w:val="20"/>
              </w:rPr>
              <w:t>applicant</w:t>
            </w:r>
            <w:r w:rsidR="0045360E">
              <w:rPr>
                <w:rFonts w:ascii="Times New Roman" w:hAnsi="Times New Roman" w:cs="Times New Roman"/>
                <w:b w:val="0"/>
                <w:sz w:val="20"/>
                <w:szCs w:val="20"/>
              </w:rPr>
              <w:t>/partner</w:t>
            </w:r>
            <w:r w:rsidR="00F57615" w:rsidRPr="009F63BD">
              <w:rPr>
                <w:rFonts w:ascii="Times New Roman" w:hAnsi="Times New Roman" w:cs="Times New Roman"/>
                <w:b w:val="0"/>
                <w:sz w:val="20"/>
                <w:szCs w:val="20"/>
              </w:rPr>
              <w:t xml:space="preserve"> </w:t>
            </w:r>
            <w:r>
              <w:rPr>
                <w:rFonts w:ascii="Times New Roman" w:hAnsi="Times New Roman" w:cs="Times New Roman"/>
                <w:b w:val="0"/>
                <w:sz w:val="20"/>
                <w:szCs w:val="20"/>
              </w:rPr>
              <w:t>is</w:t>
            </w:r>
            <w:r w:rsidRPr="009F63BD">
              <w:rPr>
                <w:rFonts w:ascii="Times New Roman" w:hAnsi="Times New Roman" w:cs="Times New Roman"/>
                <w:b w:val="0"/>
                <w:sz w:val="20"/>
                <w:szCs w:val="20"/>
              </w:rPr>
              <w:t xml:space="preserve"> not in the following situation:</w:t>
            </w:r>
          </w:p>
          <w:p w14:paraId="32EF954F" w14:textId="6FF0FF6E" w:rsidR="00FB26AB" w:rsidRPr="009F63BD" w:rsidRDefault="00FB26AB" w:rsidP="002577F8">
            <w:pPr>
              <w:pStyle w:val="ListParagraph"/>
              <w:numPr>
                <w:ilvl w:val="0"/>
                <w:numId w:val="41"/>
              </w:numPr>
              <w:spacing w:line="276" w:lineRule="auto"/>
              <w:jc w:val="both"/>
              <w:rPr>
                <w:rFonts w:ascii="Times New Roman" w:hAnsi="Times New Roman" w:cs="Times New Roman"/>
                <w:b w:val="0"/>
                <w:sz w:val="20"/>
                <w:szCs w:val="20"/>
              </w:rPr>
            </w:pPr>
            <w:r w:rsidRPr="00FA568B">
              <w:rPr>
                <w:rFonts w:ascii="Times New Roman" w:hAnsi="Times New Roman" w:cs="Times New Roman"/>
                <w:b w:val="0"/>
                <w:sz w:val="20"/>
                <w:szCs w:val="20"/>
              </w:rPr>
              <w:t xml:space="preserve">An </w:t>
            </w:r>
            <w:r w:rsidR="00F57615" w:rsidRPr="00FA568B">
              <w:rPr>
                <w:rFonts w:ascii="Times New Roman" w:hAnsi="Times New Roman" w:cs="Times New Roman"/>
                <w:b w:val="0"/>
                <w:sz w:val="20"/>
                <w:szCs w:val="20"/>
              </w:rPr>
              <w:t>applicant</w:t>
            </w:r>
            <w:r w:rsidR="009475CD">
              <w:rPr>
                <w:rFonts w:ascii="Times New Roman" w:hAnsi="Times New Roman" w:cs="Times New Roman"/>
                <w:b w:val="0"/>
                <w:sz w:val="20"/>
                <w:szCs w:val="20"/>
              </w:rPr>
              <w:t>/partner</w:t>
            </w:r>
            <w:r w:rsidR="00F57615" w:rsidRPr="00FA568B">
              <w:rPr>
                <w:rFonts w:ascii="Times New Roman" w:hAnsi="Times New Roman" w:cs="Times New Roman"/>
                <w:b w:val="0"/>
                <w:sz w:val="20"/>
                <w:szCs w:val="20"/>
              </w:rPr>
              <w:t xml:space="preserve"> </w:t>
            </w:r>
            <w:r w:rsidRPr="00FA568B">
              <w:rPr>
                <w:rFonts w:ascii="Times New Roman" w:hAnsi="Times New Roman" w:cs="Times New Roman"/>
                <w:b w:val="0"/>
                <w:sz w:val="20"/>
                <w:szCs w:val="20"/>
              </w:rPr>
              <w:t>has not repaid funds in accordance with a decision of the competent authority, including cases where a refund was requested due to previously received aid being declared unlawful or incompatible with applicable regulations</w:t>
            </w:r>
            <w:r w:rsidRPr="009F63BD">
              <w:rPr>
                <w:rFonts w:ascii="Times New Roman" w:hAnsi="Times New Roman" w:cs="Times New Roman"/>
                <w:b w:val="0"/>
                <w:sz w:val="20"/>
                <w:szCs w:val="20"/>
              </w:rPr>
              <w:t>.</w:t>
            </w:r>
          </w:p>
          <w:p w14:paraId="2C3FB43E" w14:textId="77777777" w:rsidR="00FB26AB" w:rsidRPr="009F63BD" w:rsidRDefault="00FB26AB" w:rsidP="00FB26AB">
            <w:pPr>
              <w:spacing w:line="276" w:lineRule="auto"/>
              <w:jc w:val="both"/>
              <w:rPr>
                <w:rFonts w:ascii="Times New Roman" w:hAnsi="Times New Roman" w:cs="Times New Roman"/>
                <w:b w:val="0"/>
                <w:sz w:val="20"/>
                <w:szCs w:val="20"/>
              </w:rPr>
            </w:pPr>
          </w:p>
          <w:p w14:paraId="031F84C8" w14:textId="0B8409BD" w:rsidR="00420789" w:rsidRPr="009F63BD" w:rsidRDefault="00FB26AB" w:rsidP="00900750">
            <w:pPr>
              <w:spacing w:line="276" w:lineRule="auto"/>
              <w:jc w:val="both"/>
              <w:rPr>
                <w:rFonts w:ascii="Times New Roman" w:hAnsi="Times New Roman" w:cs="Times New Roman"/>
                <w:sz w:val="20"/>
                <w:szCs w:val="20"/>
              </w:rPr>
            </w:pPr>
            <w:r w:rsidRPr="009F63BD">
              <w:rPr>
                <w:rFonts w:ascii="Times New Roman" w:hAnsi="Times New Roman" w:cs="Times New Roman"/>
                <w:b w:val="0"/>
                <w:i/>
                <w:sz w:val="20"/>
                <w:szCs w:val="20"/>
              </w:rPr>
              <w:t>Source of verification: De</w:t>
            </w:r>
            <w:r w:rsidR="00900750">
              <w:rPr>
                <w:rFonts w:ascii="Times New Roman" w:hAnsi="Times New Roman" w:cs="Times New Roman"/>
                <w:b w:val="0"/>
                <w:i/>
                <w:sz w:val="20"/>
                <w:szCs w:val="20"/>
              </w:rPr>
              <w:t>claration by the Applicant</w:t>
            </w:r>
            <w:r w:rsidRPr="009F63BD">
              <w:rPr>
                <w:rFonts w:ascii="Times New Roman" w:hAnsi="Times New Roman" w:cs="Times New Roman"/>
                <w:b w:val="0"/>
                <w:i/>
                <w:sz w:val="20"/>
                <w:szCs w:val="20"/>
              </w:rPr>
              <w:t xml:space="preserve">, </w:t>
            </w:r>
            <w:r w:rsidR="00432F0B">
              <w:rPr>
                <w:rFonts w:ascii="Times New Roman" w:hAnsi="Times New Roman" w:cs="Times New Roman"/>
                <w:b w:val="0"/>
                <w:i/>
                <w:sz w:val="20"/>
                <w:szCs w:val="20"/>
              </w:rPr>
              <w:t>Declaration by the Partner,</w:t>
            </w:r>
            <w:r w:rsidRPr="00FD3087">
              <w:rPr>
                <w:rFonts w:ascii="Times New Roman" w:hAnsi="Times New Roman" w:cs="Times New Roman"/>
                <w:b w:val="0"/>
                <w:i/>
                <w:sz w:val="20"/>
                <w:szCs w:val="20"/>
              </w:rPr>
              <w:t xml:space="preserve"> </w:t>
            </w:r>
            <w:r w:rsidRPr="009F63BD">
              <w:rPr>
                <w:rFonts w:ascii="Times New Roman" w:hAnsi="Times New Roman" w:cs="Times New Roman"/>
                <w:b w:val="0"/>
                <w:i/>
                <w:sz w:val="20"/>
                <w:szCs w:val="20"/>
              </w:rPr>
              <w:t>other available sources of information.</w:t>
            </w:r>
          </w:p>
        </w:tc>
        <w:tc>
          <w:tcPr>
            <w:tcW w:w="830" w:type="pct"/>
            <w:shd w:val="clear" w:color="auto" w:fill="E9F1EF"/>
          </w:tcPr>
          <w:p w14:paraId="6B35A41A"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6E035A08"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112067F4" w14:textId="42F3F12A" w:rsidR="00FB26AB" w:rsidRPr="00074410" w:rsidRDefault="00FB26AB" w:rsidP="00FB26AB">
            <w:pPr>
              <w:jc w:val="both"/>
              <w:rPr>
                <w:rFonts w:ascii="Times New Roman" w:hAnsi="Times New Roman" w:cs="Times New Roman"/>
                <w:b w:val="0"/>
                <w:sz w:val="20"/>
                <w:szCs w:val="20"/>
              </w:rPr>
            </w:pPr>
            <w:r w:rsidRPr="00074410">
              <w:rPr>
                <w:rFonts w:ascii="Times New Roman" w:hAnsi="Times New Roman" w:cs="Times New Roman"/>
                <w:b w:val="0"/>
                <w:sz w:val="20"/>
                <w:szCs w:val="20"/>
              </w:rPr>
              <w:t xml:space="preserve">The </w:t>
            </w:r>
            <w:r w:rsidR="00F57615" w:rsidRPr="00074410">
              <w:rPr>
                <w:rFonts w:ascii="Times New Roman" w:hAnsi="Times New Roman" w:cs="Times New Roman"/>
                <w:b w:val="0"/>
                <w:sz w:val="20"/>
                <w:szCs w:val="20"/>
              </w:rPr>
              <w:t>applicant</w:t>
            </w:r>
            <w:r w:rsidR="009475CD" w:rsidRPr="00074410">
              <w:rPr>
                <w:rFonts w:ascii="Times New Roman" w:hAnsi="Times New Roman" w:cs="Times New Roman"/>
                <w:b w:val="0"/>
                <w:sz w:val="20"/>
                <w:szCs w:val="20"/>
              </w:rPr>
              <w:t>/partner</w:t>
            </w:r>
            <w:r w:rsidR="00F57615" w:rsidRPr="00074410">
              <w:rPr>
                <w:rFonts w:ascii="Times New Roman" w:hAnsi="Times New Roman" w:cs="Times New Roman"/>
                <w:b w:val="0"/>
                <w:sz w:val="20"/>
                <w:szCs w:val="20"/>
              </w:rPr>
              <w:t xml:space="preserve"> </w:t>
            </w:r>
            <w:r w:rsidRPr="00074410">
              <w:rPr>
                <w:rFonts w:ascii="Times New Roman" w:hAnsi="Times New Roman" w:cs="Times New Roman"/>
                <w:b w:val="0"/>
                <w:sz w:val="20"/>
                <w:szCs w:val="20"/>
              </w:rPr>
              <w:t>is not in difficulty, as defined in Article 2, point 18 of Regulation (EU) No</w:t>
            </w:r>
            <w:r w:rsidR="006E2151" w:rsidRPr="00074410">
              <w:rPr>
                <w:rFonts w:ascii="Times New Roman" w:hAnsi="Times New Roman" w:cs="Times New Roman"/>
                <w:b w:val="0"/>
                <w:sz w:val="20"/>
                <w:szCs w:val="20"/>
              </w:rPr>
              <w:t>.</w:t>
            </w:r>
            <w:r w:rsidRPr="00074410">
              <w:rPr>
                <w:rFonts w:ascii="Times New Roman" w:hAnsi="Times New Roman" w:cs="Times New Roman"/>
                <w:b w:val="0"/>
                <w:sz w:val="20"/>
                <w:szCs w:val="20"/>
              </w:rPr>
              <w:t xml:space="preserve"> 651/2014).</w:t>
            </w:r>
          </w:p>
          <w:p w14:paraId="2340BF3A" w14:textId="77777777" w:rsidR="00FB26AB" w:rsidRPr="00074410" w:rsidRDefault="00FB26AB" w:rsidP="00FB26AB">
            <w:pPr>
              <w:spacing w:line="276" w:lineRule="auto"/>
              <w:jc w:val="both"/>
              <w:rPr>
                <w:rFonts w:ascii="Times New Roman" w:hAnsi="Times New Roman" w:cs="Times New Roman"/>
                <w:b w:val="0"/>
                <w:sz w:val="20"/>
                <w:szCs w:val="20"/>
              </w:rPr>
            </w:pPr>
          </w:p>
          <w:p w14:paraId="1D874B73" w14:textId="637644FD" w:rsidR="00420789" w:rsidRPr="009F63BD" w:rsidRDefault="00FB26AB" w:rsidP="00FB26AB">
            <w:pPr>
              <w:spacing w:line="276" w:lineRule="auto"/>
              <w:jc w:val="both"/>
              <w:rPr>
                <w:rFonts w:ascii="Times New Roman" w:hAnsi="Times New Roman" w:cs="Times New Roman"/>
                <w:b w:val="0"/>
                <w:sz w:val="20"/>
                <w:szCs w:val="20"/>
              </w:rPr>
            </w:pPr>
            <w:r w:rsidRPr="00074410">
              <w:rPr>
                <w:rFonts w:ascii="Times New Roman" w:hAnsi="Times New Roman" w:cs="Times New Roman"/>
                <w:b w:val="0"/>
                <w:i/>
                <w:sz w:val="20"/>
                <w:szCs w:val="20"/>
              </w:rPr>
              <w:t xml:space="preserve">Source of verification: Declaration by the Applicant, </w:t>
            </w:r>
            <w:r w:rsidR="00432F0B" w:rsidRPr="00074410">
              <w:rPr>
                <w:rFonts w:ascii="Times New Roman" w:hAnsi="Times New Roman" w:cs="Times New Roman"/>
                <w:b w:val="0"/>
                <w:i/>
                <w:sz w:val="20"/>
                <w:szCs w:val="20"/>
              </w:rPr>
              <w:t>Declaration by the Partner,</w:t>
            </w:r>
            <w:r w:rsidRPr="00074410">
              <w:rPr>
                <w:rFonts w:ascii="Times New Roman" w:hAnsi="Times New Roman" w:cs="Times New Roman"/>
                <w:b w:val="0"/>
                <w:i/>
                <w:sz w:val="20"/>
                <w:szCs w:val="20"/>
              </w:rPr>
              <w:t xml:space="preserve"> annual financial statement or </w:t>
            </w:r>
            <w:r w:rsidR="00432F0B" w:rsidRPr="00074410">
              <w:rPr>
                <w:rFonts w:ascii="Times New Roman" w:hAnsi="Times New Roman" w:cs="Times New Roman"/>
                <w:b w:val="0"/>
                <w:i/>
                <w:sz w:val="20"/>
                <w:szCs w:val="20"/>
              </w:rPr>
              <w:t xml:space="preserve">an </w:t>
            </w:r>
            <w:r w:rsidRPr="00074410">
              <w:rPr>
                <w:rFonts w:ascii="Times New Roman" w:hAnsi="Times New Roman" w:cs="Times New Roman"/>
                <w:b w:val="0"/>
                <w:i/>
                <w:sz w:val="20"/>
                <w:szCs w:val="20"/>
              </w:rPr>
              <w:t>equivalent report, other available sources of information.</w:t>
            </w:r>
          </w:p>
        </w:tc>
        <w:tc>
          <w:tcPr>
            <w:tcW w:w="830" w:type="pct"/>
          </w:tcPr>
          <w:p w14:paraId="6A6634C5"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286BCC0D"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6741FD04" w14:textId="2E76262A" w:rsidR="00FB26AB" w:rsidRPr="009F63BD" w:rsidRDefault="00FB26AB" w:rsidP="00FB26AB">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The </w:t>
            </w:r>
            <w:r w:rsidR="00F57615" w:rsidRPr="009F63BD">
              <w:rPr>
                <w:rFonts w:ascii="Times New Roman" w:hAnsi="Times New Roman" w:cs="Times New Roman"/>
                <w:b w:val="0"/>
                <w:sz w:val="20"/>
                <w:szCs w:val="20"/>
              </w:rPr>
              <w:t>applicant</w:t>
            </w:r>
            <w:r w:rsidR="00C70148">
              <w:rPr>
                <w:rFonts w:ascii="Times New Roman" w:hAnsi="Times New Roman" w:cs="Times New Roman"/>
                <w:b w:val="0"/>
                <w:sz w:val="20"/>
                <w:szCs w:val="20"/>
              </w:rPr>
              <w:t>/partner</w:t>
            </w:r>
            <w:r w:rsidR="00F57615" w:rsidRPr="009F63BD">
              <w:rPr>
                <w:rFonts w:ascii="Times New Roman" w:hAnsi="Times New Roman" w:cs="Times New Roman"/>
                <w:b w:val="0"/>
                <w:sz w:val="20"/>
                <w:szCs w:val="20"/>
              </w:rPr>
              <w:t xml:space="preserve"> </w:t>
            </w:r>
            <w:r>
              <w:rPr>
                <w:rFonts w:ascii="Times New Roman" w:hAnsi="Times New Roman" w:cs="Times New Roman"/>
                <w:b w:val="0"/>
                <w:sz w:val="20"/>
                <w:szCs w:val="20"/>
              </w:rPr>
              <w:t>is</w:t>
            </w:r>
            <w:r w:rsidRPr="009F63BD">
              <w:rPr>
                <w:rFonts w:ascii="Times New Roman" w:hAnsi="Times New Roman" w:cs="Times New Roman"/>
                <w:b w:val="0"/>
                <w:sz w:val="20"/>
                <w:szCs w:val="20"/>
              </w:rPr>
              <w:t xml:space="preserve"> not in the following situation:</w:t>
            </w:r>
          </w:p>
          <w:p w14:paraId="699477B7" w14:textId="2EBD7752" w:rsidR="00FB26AB" w:rsidRPr="009F63BD" w:rsidRDefault="00FB26AB" w:rsidP="002577F8">
            <w:pPr>
              <w:pStyle w:val="ListParagraph"/>
              <w:numPr>
                <w:ilvl w:val="0"/>
                <w:numId w:val="41"/>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A</w:t>
            </w:r>
            <w:r w:rsidR="00F57615">
              <w:rPr>
                <w:rFonts w:ascii="Times New Roman" w:hAnsi="Times New Roman" w:cs="Times New Roman"/>
                <w:b w:val="0"/>
                <w:sz w:val="20"/>
                <w:szCs w:val="20"/>
              </w:rPr>
              <w:t>n applicant</w:t>
            </w:r>
            <w:r w:rsidR="00C70148">
              <w:rPr>
                <w:rFonts w:ascii="Times New Roman" w:hAnsi="Times New Roman" w:cs="Times New Roman"/>
                <w:b w:val="0"/>
                <w:sz w:val="20"/>
                <w:szCs w:val="20"/>
              </w:rPr>
              <w:t>/partner</w:t>
            </w:r>
            <w:r w:rsidRPr="009F63BD">
              <w:rPr>
                <w:rFonts w:ascii="Times New Roman" w:hAnsi="Times New Roman" w:cs="Times New Roman"/>
                <w:b w:val="0"/>
                <w:sz w:val="20"/>
                <w:szCs w:val="20"/>
              </w:rPr>
              <w:t xml:space="preserve"> is in bankruptcy proceedings, is insolvent or over-indebted, or in liquidation, where its assets are managed by a bankruptcy trustee or court, if it is in a settlement with creditors, if it has ceased business activities, or is in any similar situation arising from a similar procedure under national laws and regulations, or is in proceedings similar to all the previously mentioned procedures.</w:t>
            </w:r>
          </w:p>
          <w:p w14:paraId="7FC18B95" w14:textId="77777777" w:rsidR="00FB26AB" w:rsidRPr="009F63BD" w:rsidRDefault="00FB26AB" w:rsidP="00FB26AB">
            <w:pPr>
              <w:spacing w:line="276" w:lineRule="auto"/>
              <w:jc w:val="both"/>
              <w:rPr>
                <w:rFonts w:ascii="Times New Roman" w:hAnsi="Times New Roman" w:cs="Times New Roman"/>
                <w:sz w:val="20"/>
                <w:szCs w:val="20"/>
              </w:rPr>
            </w:pPr>
          </w:p>
          <w:p w14:paraId="73DB400A" w14:textId="35975AA8" w:rsidR="00420789" w:rsidRPr="009F63BD" w:rsidRDefault="00C70148" w:rsidP="00FB26AB">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annual financial statement or </w:t>
            </w:r>
            <w:r>
              <w:rPr>
                <w:rFonts w:ascii="Times New Roman" w:hAnsi="Times New Roman" w:cs="Times New Roman"/>
                <w:b w:val="0"/>
                <w:i/>
                <w:sz w:val="20"/>
                <w:szCs w:val="20"/>
              </w:rPr>
              <w:t xml:space="preserve">an </w:t>
            </w:r>
            <w:r w:rsidRPr="00FD3087">
              <w:rPr>
                <w:rFonts w:ascii="Times New Roman" w:hAnsi="Times New Roman" w:cs="Times New Roman"/>
                <w:b w:val="0"/>
                <w:i/>
                <w:sz w:val="20"/>
                <w:szCs w:val="20"/>
              </w:rPr>
              <w:t>equivalent report, other available sources of information.</w:t>
            </w:r>
          </w:p>
        </w:tc>
        <w:tc>
          <w:tcPr>
            <w:tcW w:w="830" w:type="pct"/>
            <w:shd w:val="clear" w:color="auto" w:fill="E9F1EF"/>
          </w:tcPr>
          <w:p w14:paraId="3D34AA08"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622681CC"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2E999504" w14:textId="0C2DC8CD" w:rsidR="00420789" w:rsidRPr="009F63BD" w:rsidRDefault="00420789" w:rsidP="007869C5">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The </w:t>
            </w:r>
            <w:r w:rsidR="00F57615" w:rsidRPr="009F63BD">
              <w:rPr>
                <w:rFonts w:ascii="Times New Roman" w:hAnsi="Times New Roman" w:cs="Times New Roman"/>
                <w:b w:val="0"/>
                <w:sz w:val="20"/>
                <w:szCs w:val="20"/>
              </w:rPr>
              <w:t>applicant</w:t>
            </w:r>
            <w:r w:rsidR="00E919D9">
              <w:rPr>
                <w:rFonts w:ascii="Times New Roman" w:hAnsi="Times New Roman" w:cs="Times New Roman"/>
                <w:b w:val="0"/>
                <w:sz w:val="20"/>
                <w:szCs w:val="20"/>
              </w:rPr>
              <w:t>/partner</w:t>
            </w:r>
            <w:r w:rsidR="00F57615" w:rsidRPr="009F63BD">
              <w:rPr>
                <w:rFonts w:ascii="Times New Roman" w:hAnsi="Times New Roman" w:cs="Times New Roman"/>
                <w:b w:val="0"/>
                <w:sz w:val="20"/>
                <w:szCs w:val="20"/>
              </w:rPr>
              <w:t xml:space="preserve"> </w:t>
            </w:r>
            <w:r w:rsidR="00FB26AB">
              <w:rPr>
                <w:rFonts w:ascii="Times New Roman" w:hAnsi="Times New Roman" w:cs="Times New Roman"/>
                <w:b w:val="0"/>
                <w:sz w:val="20"/>
                <w:szCs w:val="20"/>
              </w:rPr>
              <w:t>is</w:t>
            </w:r>
            <w:r w:rsidRPr="009F63BD">
              <w:rPr>
                <w:rFonts w:ascii="Times New Roman" w:hAnsi="Times New Roman" w:cs="Times New Roman"/>
                <w:b w:val="0"/>
                <w:sz w:val="20"/>
                <w:szCs w:val="20"/>
              </w:rPr>
              <w:t xml:space="preserve"> not in the following situations:</w:t>
            </w:r>
          </w:p>
          <w:p w14:paraId="54F68CB9" w14:textId="77777777" w:rsidR="00420789" w:rsidRPr="009F63BD" w:rsidRDefault="00420789" w:rsidP="007869C5">
            <w:pPr>
              <w:spacing w:line="276" w:lineRule="auto"/>
              <w:jc w:val="both"/>
              <w:rPr>
                <w:rFonts w:ascii="Times New Roman" w:hAnsi="Times New Roman" w:cs="Times New Roman"/>
                <w:b w:val="0"/>
                <w:sz w:val="20"/>
                <w:szCs w:val="20"/>
              </w:rPr>
            </w:pPr>
          </w:p>
          <w:p w14:paraId="11817FFC" w14:textId="1515CA15" w:rsidR="00420789" w:rsidRPr="009F63BD" w:rsidRDefault="00E919D9"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T</w:t>
            </w:r>
            <w:r w:rsidR="00FB26AB" w:rsidRPr="00FD3087">
              <w:rPr>
                <w:rFonts w:ascii="Times New Roman" w:hAnsi="Times New Roman" w:cs="Times New Roman"/>
                <w:b w:val="0"/>
                <w:sz w:val="20"/>
                <w:szCs w:val="20"/>
              </w:rPr>
              <w:t>he</w:t>
            </w:r>
            <w:r w:rsidR="00FB26AB">
              <w:rPr>
                <w:rFonts w:ascii="Times New Roman" w:hAnsi="Times New Roman" w:cs="Times New Roman"/>
                <w:b w:val="0"/>
                <w:sz w:val="20"/>
                <w:szCs w:val="20"/>
              </w:rPr>
              <w:t xml:space="preserve"> applicant</w:t>
            </w:r>
            <w:r>
              <w:rPr>
                <w:rFonts w:ascii="Times New Roman" w:hAnsi="Times New Roman" w:cs="Times New Roman"/>
                <w:b w:val="0"/>
                <w:sz w:val="20"/>
                <w:szCs w:val="20"/>
              </w:rPr>
              <w:t>/partner</w:t>
            </w:r>
            <w:r w:rsidR="00FB26AB">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or a person legally author</w:t>
            </w:r>
            <w:r w:rsidR="00FB26AB">
              <w:rPr>
                <w:rFonts w:ascii="Times New Roman" w:hAnsi="Times New Roman" w:cs="Times New Roman"/>
                <w:b w:val="0"/>
                <w:sz w:val="20"/>
                <w:szCs w:val="20"/>
              </w:rPr>
              <w:t>ized to represent the applicant</w:t>
            </w:r>
            <w:r>
              <w:rPr>
                <w:rFonts w:ascii="Times New Roman" w:hAnsi="Times New Roman" w:cs="Times New Roman"/>
                <w:b w:val="0"/>
                <w:sz w:val="20"/>
                <w:szCs w:val="20"/>
              </w:rPr>
              <w:t>/partner</w:t>
            </w:r>
            <w:r w:rsidR="00FB26AB">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(persons who are members of the administrative, management, or supervisory body or have the authority to represent, make decisions, or supervise the economic entity) has been finally convicted of any of the following criminal offenses or their equivalent under the laws of the country of the registered office or the country of which the person authorized to represent them is a citizen:</w:t>
            </w:r>
          </w:p>
          <w:p w14:paraId="301793CE" w14:textId="77777777" w:rsidR="00420789" w:rsidRPr="009F63BD" w:rsidRDefault="00420789" w:rsidP="002577F8">
            <w:pPr>
              <w:numPr>
                <w:ilvl w:val="0"/>
                <w:numId w:val="38"/>
              </w:numPr>
              <w:spacing w:before="240"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Participation in a criminal organization, based on Article 328 (criminal association) and Article 329 (commission of a criminal offense within a criminal association) of the Criminal Code (Official Gazette (OG) 125/11, 144/12, 56/15, 61/15, 101/17, 118/18, 126/19, 84/21, 114/22, 114/23, 36/24), Article 333 (association for the commission of criminal offenses) of the Criminal Code (OG 110/97, 27/98, 50/00, 129/00, 51/01, 111/03, 190/03, 105/04, 84/05, 71/06, 110/07, 152/08, 57/11, 77/11, 143/12);</w:t>
            </w:r>
          </w:p>
          <w:p w14:paraId="138E1497" w14:textId="77777777" w:rsidR="00420789" w:rsidRPr="009F63BD" w:rsidRDefault="00420789" w:rsidP="002577F8">
            <w:pPr>
              <w:numPr>
                <w:ilvl w:val="0"/>
                <w:numId w:val="38"/>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lastRenderedPageBreak/>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(OG 125/11, 144/12, 56/15, 61/15, 101/17, 118/18, 126/19, 84/21, 114/22, 114/23, 36/24) and Article 169 (terrorism), Article 169.a (public incitement to terrorism), and Article 169.b (recruitment and training for terrorism) of the Criminal Code (OG 110/97, 27/98, 50/00, 129/00, 51/01, 111/03, 190/03, 105/04, 84/05, 71/06, 110/07, 152/08, 57/11, 77/11, 143/12);</w:t>
            </w:r>
          </w:p>
          <w:p w14:paraId="4CB894A9" w14:textId="77777777" w:rsidR="00420789" w:rsidRPr="009F63BD" w:rsidRDefault="00420789" w:rsidP="002577F8">
            <w:pPr>
              <w:numPr>
                <w:ilvl w:val="0"/>
                <w:numId w:val="38"/>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Money laundering or terrorist financing, based on Article 98 (terrorism financing) and Article 265 (money laundering) of the Criminal Code (OG 125/2011, 144/2012, 56/2015, 61/2015, 101/2017, 118/2018, 126/19, 84/21, 114/22, 114/23, 36/24) and Article 279 (money laundering) of the Criminal Code (OG 110/97, 27/98, 50/00, 129/00, 51/01, 111/03, 190/03, 105/04, 84/05, 71/06, 110/07, 152/08, 57/11, 77/11, 143/12);</w:t>
            </w:r>
          </w:p>
          <w:p w14:paraId="602BECE3" w14:textId="77777777" w:rsidR="00420789" w:rsidRPr="009F63BD" w:rsidRDefault="00420789" w:rsidP="002577F8">
            <w:pPr>
              <w:numPr>
                <w:ilvl w:val="0"/>
                <w:numId w:val="38"/>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Child labor or other forms of human trafficking, based on Article 106 (human trafficking) of the Criminal Code (OG 125/11, 144/12, 56/15, 61/15, 101/17, 118/18, 126/19, 84/21, 114/22, 114/23, 36/24) and Article 175 (human trafficking and slavery) of the Criminal Code (OG 110/97, 27/98, 50/00, 129/00, 51/01, 111/03, 190/03, 105/04, 84/05, 71/06, 110/07, 152/08, 57/11, 77/11, 143/12);</w:t>
            </w:r>
          </w:p>
          <w:p w14:paraId="102BA3F9" w14:textId="77777777" w:rsidR="00420789" w:rsidRPr="009F63BD" w:rsidRDefault="00420789" w:rsidP="002577F8">
            <w:pPr>
              <w:numPr>
                <w:ilvl w:val="0"/>
                <w:numId w:val="38"/>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(OG 125/11, 144/12, 56/15, 61/15, 101/17, 118/18, 126/19, 84/21, 114/22, 114/23, 36/24)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(OG 110/97, 27/98, 50/00, 129/00, 51/01, 111/03, 190/03, 105/04, 84/05, 71/06, 110/07, 152/08, 57/11, 77/11, 143/12);</w:t>
            </w:r>
          </w:p>
          <w:p w14:paraId="753E4352" w14:textId="77777777" w:rsidR="00420789" w:rsidRPr="009F63BD" w:rsidRDefault="00420789" w:rsidP="002577F8">
            <w:pPr>
              <w:numPr>
                <w:ilvl w:val="0"/>
                <w:numId w:val="38"/>
              </w:numPr>
              <w:spacing w:line="276" w:lineRule="auto"/>
              <w:jc w:val="both"/>
              <w:rPr>
                <w:rFonts w:ascii="Times New Roman" w:hAnsi="Times New Roman" w:cs="Times New Roman"/>
                <w:b w:val="0"/>
                <w:sz w:val="20"/>
                <w:szCs w:val="20"/>
              </w:rPr>
            </w:pPr>
            <w:r w:rsidRPr="008665D9">
              <w:rPr>
                <w:rFonts w:ascii="Times New Roman" w:hAnsi="Times New Roman" w:cs="Times New Roman"/>
                <w:b w:val="0"/>
                <w:sz w:val="20"/>
                <w:szCs w:val="20"/>
              </w:rPr>
              <w:t>Fraud, based on Article 236 (fraud), Article 247 (fraud in business operations), Article 256 (tax or customs evasion), and Article 258 (subsidy fraud) of the Criminal Code (OG 125/11, 144/12, 56/15, 61/15, 101/17, 118/18, 126/19, 84/21, 114/22, 114/23, 36/24) and Article 224 (fraud), Article 293 (fraud in business operations), and Article 286 (tax and other levies evasion) of the Criminal Code (OG 110/97, 27/98, 50/00, 129/00, 51/01, 111/03, 190/03, 105/04, 84/05, 71/06, 110/07, 152/08, 57/11, 77/11, 143/12).</w:t>
            </w:r>
          </w:p>
          <w:p w14:paraId="70A9A602" w14:textId="77777777" w:rsidR="00420789" w:rsidRPr="003E33C1" w:rsidRDefault="00420789" w:rsidP="007869C5">
            <w:pPr>
              <w:spacing w:line="276" w:lineRule="auto"/>
              <w:jc w:val="both"/>
              <w:rPr>
                <w:rFonts w:ascii="Times New Roman" w:hAnsi="Times New Roman" w:cs="Times New Roman"/>
                <w:b w:val="0"/>
                <w:sz w:val="20"/>
                <w:szCs w:val="20"/>
              </w:rPr>
            </w:pPr>
          </w:p>
          <w:p w14:paraId="3752996E" w14:textId="593EF22A" w:rsidR="00420789" w:rsidRPr="009F63BD" w:rsidDel="0018263D" w:rsidRDefault="00E919D9" w:rsidP="00C55372">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tcPr>
          <w:p w14:paraId="76D4F0CB"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17A7F" w:rsidRPr="009F63BD" w14:paraId="0E28AC3B"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D548C65" w14:textId="37D8C079" w:rsidR="00D17A7F" w:rsidRPr="00DC3941" w:rsidRDefault="00D17A7F" w:rsidP="00D17A7F">
            <w:pPr>
              <w:spacing w:line="276" w:lineRule="auto"/>
              <w:jc w:val="both"/>
              <w:rPr>
                <w:rFonts w:ascii="Times New Roman" w:hAnsi="Times New Roman" w:cs="Times New Roman"/>
                <w:b w:val="0"/>
                <w:bCs w:val="0"/>
                <w:sz w:val="20"/>
                <w:szCs w:val="20"/>
              </w:rPr>
            </w:pPr>
            <w:r w:rsidRPr="00DC3941">
              <w:rPr>
                <w:rFonts w:ascii="Times New Roman" w:hAnsi="Times New Roman" w:cs="Times New Roman"/>
                <w:b w:val="0"/>
                <w:bCs w:val="0"/>
                <w:sz w:val="20"/>
                <w:szCs w:val="20"/>
                <w:lang w:val="en-GB"/>
              </w:rPr>
              <w:t>The total amount of de minimis aid granted per partner does not exceed EUR 300,000 over any three-year period, in accordance with Article 3(2) of the de minimis Regulation.</w:t>
            </w:r>
          </w:p>
          <w:p w14:paraId="5E14DD9E" w14:textId="77777777" w:rsidR="00D17A7F" w:rsidRPr="009F63BD" w:rsidRDefault="00D17A7F" w:rsidP="007869C5">
            <w:pPr>
              <w:spacing w:line="276" w:lineRule="auto"/>
              <w:jc w:val="both"/>
              <w:rPr>
                <w:rFonts w:ascii="Times New Roman" w:hAnsi="Times New Roman" w:cs="Times New Roman"/>
                <w:sz w:val="20"/>
                <w:szCs w:val="20"/>
              </w:rPr>
            </w:pPr>
          </w:p>
        </w:tc>
        <w:tc>
          <w:tcPr>
            <w:tcW w:w="830" w:type="pct"/>
            <w:shd w:val="clear" w:color="auto" w:fill="E9F1EF"/>
          </w:tcPr>
          <w:p w14:paraId="6186DF12" w14:textId="77777777" w:rsidR="00D17A7F" w:rsidRPr="009F63BD" w:rsidRDefault="00D17A7F"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15A7E34B" w14:textId="77777777" w:rsidTr="001C65E1">
        <w:tc>
          <w:tcPr>
            <w:cnfStyle w:val="001000000000" w:firstRow="0" w:lastRow="0" w:firstColumn="1" w:lastColumn="0" w:oddVBand="0" w:evenVBand="0" w:oddHBand="0" w:evenHBand="0" w:firstRowFirstColumn="0" w:firstRowLastColumn="0" w:lastRowFirstColumn="0" w:lastRowLastColumn="0"/>
            <w:tcW w:w="4170" w:type="pct"/>
            <w:shd w:val="clear" w:color="auto" w:fill="FFFFFF" w:themeFill="background1"/>
          </w:tcPr>
          <w:p w14:paraId="7A4E583B" w14:textId="1AEB4B4B" w:rsidR="00420789" w:rsidRPr="009F63BD" w:rsidRDefault="00C55372" w:rsidP="007869C5">
            <w:p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 xml:space="preserve">The </w:t>
            </w:r>
            <w:r w:rsidR="00F57615">
              <w:rPr>
                <w:rFonts w:ascii="Times New Roman" w:hAnsi="Times New Roman" w:cs="Times New Roman"/>
                <w:b w:val="0"/>
                <w:bCs w:val="0"/>
                <w:sz w:val="20"/>
                <w:szCs w:val="20"/>
              </w:rPr>
              <w:t>applicant</w:t>
            </w:r>
            <w:r w:rsidR="00E919D9">
              <w:rPr>
                <w:rFonts w:ascii="Times New Roman" w:hAnsi="Times New Roman" w:cs="Times New Roman"/>
                <w:b w:val="0"/>
                <w:bCs w:val="0"/>
                <w:sz w:val="20"/>
                <w:szCs w:val="20"/>
              </w:rPr>
              <w:t>/partner</w:t>
            </w:r>
            <w:r w:rsidR="00F57615">
              <w:rPr>
                <w:rFonts w:ascii="Times New Roman" w:hAnsi="Times New Roman" w:cs="Times New Roman"/>
                <w:b w:val="0"/>
                <w:bCs w:val="0"/>
                <w:sz w:val="20"/>
                <w:szCs w:val="20"/>
              </w:rPr>
              <w:t xml:space="preserve"> </w:t>
            </w:r>
            <w:r w:rsidR="00420789" w:rsidRPr="009F63BD">
              <w:rPr>
                <w:rFonts w:ascii="Times New Roman" w:hAnsi="Times New Roman" w:cs="Times New Roman"/>
                <w:b w:val="0"/>
                <w:bCs w:val="0"/>
                <w:sz w:val="20"/>
                <w:szCs w:val="20"/>
              </w:rPr>
              <w:t>is not in the following situation:</w:t>
            </w:r>
          </w:p>
          <w:p w14:paraId="2A9BC991" w14:textId="615CA678" w:rsidR="00420789" w:rsidRPr="009F63BD" w:rsidRDefault="005D1011" w:rsidP="002577F8">
            <w:pPr>
              <w:pStyle w:val="ListParagraph"/>
              <w:numPr>
                <w:ilvl w:val="0"/>
                <w:numId w:val="42"/>
              </w:num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T</w:t>
            </w:r>
            <w:r w:rsidR="00C55372" w:rsidRPr="00FD3087">
              <w:rPr>
                <w:rFonts w:ascii="Times New Roman" w:hAnsi="Times New Roman" w:cs="Times New Roman"/>
                <w:b w:val="0"/>
                <w:sz w:val="20"/>
                <w:szCs w:val="20"/>
              </w:rPr>
              <w:t>he</w:t>
            </w:r>
            <w:r w:rsidR="00C55372">
              <w:rPr>
                <w:rFonts w:ascii="Times New Roman" w:hAnsi="Times New Roman" w:cs="Times New Roman"/>
                <w:b w:val="0"/>
                <w:sz w:val="20"/>
                <w:szCs w:val="20"/>
              </w:rPr>
              <w:t xml:space="preserve"> applicant</w:t>
            </w:r>
            <w:r>
              <w:rPr>
                <w:rFonts w:ascii="Times New Roman" w:hAnsi="Times New Roman" w:cs="Times New Roman"/>
                <w:b w:val="0"/>
                <w:sz w:val="20"/>
                <w:szCs w:val="20"/>
              </w:rPr>
              <w:t>/partner</w:t>
            </w:r>
            <w:r w:rsidR="00C55372">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or a person legally author</w:t>
            </w:r>
            <w:r w:rsidR="00C55372">
              <w:rPr>
                <w:rFonts w:ascii="Times New Roman" w:hAnsi="Times New Roman" w:cs="Times New Roman"/>
                <w:b w:val="0"/>
                <w:sz w:val="20"/>
                <w:szCs w:val="20"/>
              </w:rPr>
              <w:t>ized to represent the applicant</w:t>
            </w:r>
            <w:r>
              <w:rPr>
                <w:rFonts w:ascii="Times New Roman" w:hAnsi="Times New Roman" w:cs="Times New Roman"/>
                <w:b w:val="0"/>
                <w:sz w:val="20"/>
                <w:szCs w:val="20"/>
              </w:rPr>
              <w:t>/partner</w:t>
            </w:r>
            <w:r w:rsidR="00C55372">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has been found guilty of serious professional misconduct.</w:t>
            </w:r>
          </w:p>
          <w:p w14:paraId="35909C83" w14:textId="77777777" w:rsidR="00420789" w:rsidRPr="009F63BD" w:rsidRDefault="00420789" w:rsidP="007869C5">
            <w:pPr>
              <w:spacing w:line="276" w:lineRule="auto"/>
              <w:jc w:val="both"/>
              <w:rPr>
                <w:rFonts w:ascii="Times New Roman" w:hAnsi="Times New Roman" w:cs="Times New Roman"/>
                <w:sz w:val="20"/>
                <w:szCs w:val="20"/>
              </w:rPr>
            </w:pPr>
          </w:p>
          <w:p w14:paraId="07D12975" w14:textId="404F065C" w:rsidR="00420789" w:rsidRPr="009F63BD" w:rsidDel="0018263D" w:rsidRDefault="005D1011" w:rsidP="00C55372">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shd w:val="clear" w:color="auto" w:fill="FFFFFF" w:themeFill="background1"/>
          </w:tcPr>
          <w:p w14:paraId="7E301523"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6AE39D38"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64C76639" w14:textId="3651F176" w:rsidR="00420789" w:rsidRPr="009F63BD" w:rsidRDefault="00C55372"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lastRenderedPageBreak/>
              <w:t xml:space="preserve">The </w:t>
            </w:r>
            <w:r w:rsidR="00F57615">
              <w:rPr>
                <w:rFonts w:ascii="Times New Roman" w:hAnsi="Times New Roman" w:cs="Times New Roman"/>
                <w:b w:val="0"/>
                <w:sz w:val="20"/>
                <w:szCs w:val="20"/>
              </w:rPr>
              <w:t>applicant</w:t>
            </w:r>
            <w:r w:rsidR="005D1011">
              <w:rPr>
                <w:rFonts w:ascii="Times New Roman" w:hAnsi="Times New Roman" w:cs="Times New Roman"/>
                <w:b w:val="0"/>
                <w:sz w:val="20"/>
                <w:szCs w:val="20"/>
              </w:rPr>
              <w:t>/partner</w:t>
            </w:r>
            <w:r w:rsidR="00F57615">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is not in the following situation:</w:t>
            </w:r>
          </w:p>
          <w:p w14:paraId="50A97877" w14:textId="32B3CE1D" w:rsidR="00420789" w:rsidRPr="009F63BD" w:rsidRDefault="00C55372" w:rsidP="002577F8">
            <w:pPr>
              <w:pStyle w:val="ListParagraph"/>
              <w:numPr>
                <w:ilvl w:val="0"/>
                <w:numId w:val="42"/>
              </w:numPr>
              <w:spacing w:line="276" w:lineRule="auto"/>
              <w:jc w:val="both"/>
              <w:rPr>
                <w:rFonts w:ascii="Times New Roman" w:hAnsi="Times New Roman" w:cs="Times New Roman"/>
                <w:b w:val="0"/>
                <w:sz w:val="20"/>
                <w:szCs w:val="20"/>
              </w:rPr>
            </w:pPr>
            <w:r w:rsidRPr="00C55372">
              <w:rPr>
                <w:rFonts w:ascii="Times New Roman" w:hAnsi="Times New Roman" w:cs="Times New Roman"/>
                <w:b w:val="0"/>
                <w:sz w:val="20"/>
                <w:szCs w:val="20"/>
              </w:rPr>
              <w:t>An applicant</w:t>
            </w:r>
            <w:r w:rsidR="005D1011">
              <w:rPr>
                <w:rFonts w:ascii="Times New Roman" w:hAnsi="Times New Roman" w:cs="Times New Roman"/>
                <w:b w:val="0"/>
                <w:sz w:val="20"/>
                <w:szCs w:val="20"/>
              </w:rPr>
              <w:t>/partner</w:t>
            </w:r>
            <w:r w:rsidRPr="00C55372">
              <w:rPr>
                <w:rFonts w:ascii="Times New Roman" w:hAnsi="Times New Roman" w:cs="Times New Roman"/>
                <w:b w:val="0"/>
                <w:sz w:val="20"/>
                <w:szCs w:val="20"/>
              </w:rPr>
              <w:t xml:space="preserve"> knew or should have known that they were in a conflict of interest in the grant award procedure</w:t>
            </w:r>
            <w:r w:rsidR="00420789" w:rsidRPr="009F63BD">
              <w:rPr>
                <w:rFonts w:ascii="Times New Roman" w:hAnsi="Times New Roman" w:cs="Times New Roman"/>
                <w:b w:val="0"/>
                <w:sz w:val="20"/>
                <w:szCs w:val="20"/>
              </w:rPr>
              <w:t>.</w:t>
            </w:r>
          </w:p>
          <w:p w14:paraId="107F4C51" w14:textId="77777777" w:rsidR="00420789" w:rsidRPr="009F63BD" w:rsidRDefault="00420789" w:rsidP="007869C5">
            <w:pPr>
              <w:spacing w:line="276" w:lineRule="auto"/>
              <w:jc w:val="both"/>
              <w:rPr>
                <w:rFonts w:ascii="Times New Roman" w:hAnsi="Times New Roman" w:cs="Times New Roman"/>
                <w:sz w:val="20"/>
                <w:szCs w:val="20"/>
              </w:rPr>
            </w:pPr>
          </w:p>
          <w:p w14:paraId="7E9F8628" w14:textId="62E08164" w:rsidR="00420789" w:rsidRPr="009F63BD" w:rsidDel="0018263D" w:rsidRDefault="005D4613" w:rsidP="00C55372">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shd w:val="clear" w:color="auto" w:fill="E9F1EF"/>
          </w:tcPr>
          <w:p w14:paraId="48EA985A"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022D10A4" w14:textId="77777777" w:rsidTr="001C65E1">
        <w:tc>
          <w:tcPr>
            <w:cnfStyle w:val="001000000000" w:firstRow="0" w:lastRow="0" w:firstColumn="1" w:lastColumn="0" w:oddVBand="0" w:evenVBand="0" w:oddHBand="0" w:evenHBand="0" w:firstRowFirstColumn="0" w:firstRowLastColumn="0" w:lastRowFirstColumn="0" w:lastRowLastColumn="0"/>
            <w:tcW w:w="4170" w:type="pct"/>
            <w:shd w:val="clear" w:color="auto" w:fill="FFFFFF" w:themeFill="background1"/>
          </w:tcPr>
          <w:p w14:paraId="39135618" w14:textId="1E091C9A" w:rsidR="00420789" w:rsidRPr="009F63BD" w:rsidRDefault="00C55372"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 xml:space="preserve">The </w:t>
            </w:r>
            <w:r w:rsidR="00F57615">
              <w:rPr>
                <w:rFonts w:ascii="Times New Roman" w:hAnsi="Times New Roman" w:cs="Times New Roman"/>
                <w:b w:val="0"/>
                <w:sz w:val="20"/>
                <w:szCs w:val="20"/>
              </w:rPr>
              <w:t xml:space="preserve">applicant </w:t>
            </w:r>
            <w:r w:rsidR="00420789" w:rsidRPr="009F63BD">
              <w:rPr>
                <w:rFonts w:ascii="Times New Roman" w:hAnsi="Times New Roman" w:cs="Times New Roman"/>
                <w:b w:val="0"/>
                <w:sz w:val="20"/>
                <w:szCs w:val="20"/>
              </w:rPr>
              <w:t>is not in the following situation:</w:t>
            </w:r>
          </w:p>
          <w:p w14:paraId="35DAAE29" w14:textId="59D0C5E6" w:rsidR="00420789" w:rsidRPr="009F63BD" w:rsidRDefault="00C55372" w:rsidP="002577F8">
            <w:pPr>
              <w:pStyle w:val="ListParagraph"/>
              <w:numPr>
                <w:ilvl w:val="0"/>
                <w:numId w:val="42"/>
              </w:numPr>
              <w:spacing w:line="276" w:lineRule="auto"/>
              <w:jc w:val="both"/>
              <w:rPr>
                <w:rFonts w:ascii="Times New Roman" w:hAnsi="Times New Roman" w:cs="Times New Roman"/>
                <w:b w:val="0"/>
                <w:sz w:val="20"/>
                <w:szCs w:val="20"/>
              </w:rPr>
            </w:pPr>
            <w:r w:rsidRPr="00C55372">
              <w:rPr>
                <w:rFonts w:ascii="Times New Roman" w:hAnsi="Times New Roman" w:cs="Times New Roman"/>
                <w:b w:val="0"/>
                <w:sz w:val="20"/>
                <w:szCs w:val="20"/>
              </w:rPr>
              <w:t>An applicant</w:t>
            </w:r>
            <w:r w:rsidR="005D4613">
              <w:rPr>
                <w:rFonts w:ascii="Times New Roman" w:hAnsi="Times New Roman" w:cs="Times New Roman"/>
                <w:b w:val="0"/>
                <w:sz w:val="20"/>
                <w:szCs w:val="20"/>
              </w:rPr>
              <w:t>/partner</w:t>
            </w:r>
            <w:r w:rsidRPr="00C55372">
              <w:rPr>
                <w:rFonts w:ascii="Times New Roman" w:hAnsi="Times New Roman" w:cs="Times New Roman"/>
                <w:b w:val="0"/>
                <w:sz w:val="20"/>
                <w:szCs w:val="20"/>
              </w:rPr>
              <w:t xml:space="preserve"> has not paid salaries to employees, made contributions for mandatory insurance (particularly health or pension), or paid taxes in accordance with applicable regulations</w:t>
            </w:r>
            <w:r w:rsidR="00420789" w:rsidRPr="009F63BD">
              <w:rPr>
                <w:rFonts w:ascii="Times New Roman" w:hAnsi="Times New Roman" w:cs="Times New Roman"/>
                <w:b w:val="0"/>
                <w:sz w:val="20"/>
                <w:szCs w:val="20"/>
              </w:rPr>
              <w:t>.</w:t>
            </w:r>
          </w:p>
          <w:p w14:paraId="215833C3" w14:textId="77777777" w:rsidR="00420789" w:rsidRPr="009F63BD" w:rsidRDefault="00420789" w:rsidP="007869C5">
            <w:pPr>
              <w:spacing w:line="276" w:lineRule="auto"/>
              <w:jc w:val="both"/>
              <w:rPr>
                <w:rFonts w:ascii="Times New Roman" w:hAnsi="Times New Roman" w:cs="Times New Roman"/>
                <w:sz w:val="20"/>
                <w:szCs w:val="20"/>
              </w:rPr>
            </w:pPr>
          </w:p>
          <w:p w14:paraId="4FC683A6" w14:textId="0C31A623" w:rsidR="00420789" w:rsidRPr="009F63BD" w:rsidRDefault="005D4613" w:rsidP="00C55372">
            <w:pPr>
              <w:spacing w:line="276" w:lineRule="auto"/>
              <w:jc w:val="both"/>
              <w:rPr>
                <w:rFonts w:ascii="Times New Roman" w:hAnsi="Times New Roman" w:cs="Times New Roman"/>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shd w:val="clear" w:color="auto" w:fill="FFFFFF" w:themeFill="background1"/>
          </w:tcPr>
          <w:p w14:paraId="0DB55FE8"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6E17DFB8"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15E41063" w14:textId="04FCD4D0" w:rsidR="00420789" w:rsidRPr="009F63BD" w:rsidRDefault="00C55372"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 xml:space="preserve">The </w:t>
            </w:r>
            <w:r w:rsidR="00F57615">
              <w:rPr>
                <w:rFonts w:ascii="Times New Roman" w:hAnsi="Times New Roman" w:cs="Times New Roman"/>
                <w:b w:val="0"/>
                <w:sz w:val="20"/>
                <w:szCs w:val="20"/>
              </w:rPr>
              <w:t>applicant</w:t>
            </w:r>
            <w:r w:rsidR="005D4613">
              <w:rPr>
                <w:rFonts w:ascii="Times New Roman" w:hAnsi="Times New Roman" w:cs="Times New Roman"/>
                <w:b w:val="0"/>
                <w:sz w:val="20"/>
                <w:szCs w:val="20"/>
              </w:rPr>
              <w:t>/partner</w:t>
            </w:r>
            <w:r w:rsidR="00F57615">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 xml:space="preserve">has </w:t>
            </w:r>
            <w:r w:rsidR="00420789" w:rsidRPr="00C55372">
              <w:rPr>
                <w:rFonts w:ascii="Times New Roman" w:hAnsi="Times New Roman" w:cs="Times New Roman"/>
                <w:b w:val="0"/>
                <w:sz w:val="20"/>
                <w:szCs w:val="20"/>
              </w:rPr>
              <w:t>not</w:t>
            </w:r>
            <w:r w:rsidR="00420789" w:rsidRPr="009F63BD">
              <w:rPr>
                <w:rFonts w:ascii="Times New Roman" w:hAnsi="Times New Roman" w:cs="Times New Roman"/>
                <w:b w:val="0"/>
                <w:sz w:val="20"/>
                <w:szCs w:val="20"/>
              </w:rPr>
              <w:t xml:space="preserve"> provided false information within the project proposal.</w:t>
            </w:r>
          </w:p>
          <w:p w14:paraId="69557145" w14:textId="77777777" w:rsidR="00420789" w:rsidRPr="009F63BD" w:rsidRDefault="00420789" w:rsidP="007869C5">
            <w:pPr>
              <w:spacing w:line="276" w:lineRule="auto"/>
              <w:jc w:val="both"/>
              <w:rPr>
                <w:rFonts w:ascii="Times New Roman" w:hAnsi="Times New Roman" w:cs="Times New Roman"/>
                <w:b w:val="0"/>
                <w:sz w:val="20"/>
                <w:szCs w:val="20"/>
              </w:rPr>
            </w:pPr>
          </w:p>
          <w:p w14:paraId="0DE7439A" w14:textId="0E621E10" w:rsidR="00420789" w:rsidRPr="009F63BD" w:rsidRDefault="005D4613" w:rsidP="00C55372">
            <w:pPr>
              <w:spacing w:line="276" w:lineRule="auto"/>
              <w:jc w:val="both"/>
              <w:rPr>
                <w:rFonts w:ascii="Times New Roman" w:hAnsi="Times New Roman" w:cs="Times New Roman"/>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shd w:val="clear" w:color="auto" w:fill="E9F1EF"/>
          </w:tcPr>
          <w:p w14:paraId="7C19351F"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4370F6B6" w14:textId="77777777" w:rsidR="00F57615" w:rsidRPr="009F63BD" w:rsidRDefault="00F57615" w:rsidP="00F57615">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will be conducted by the EC. If the assessment is “no” for any of the above criteria (if applicable, even after requesting clarification), </w:t>
      </w:r>
      <w:r w:rsidRPr="009F63BD">
        <w:rPr>
          <w:rFonts w:ascii="Times New Roman" w:hAnsi="Times New Roman" w:cs="Times New Roman"/>
          <w:b/>
          <w:bCs/>
        </w:rPr>
        <w:t>the application will be rejected</w:t>
      </w:r>
      <w:r w:rsidRPr="009F63BD">
        <w:rPr>
          <w:rFonts w:ascii="Times New Roman" w:hAnsi="Times New Roman" w:cs="Times New Roman"/>
        </w:rPr>
        <w:t>.</w:t>
      </w:r>
    </w:p>
    <w:p w14:paraId="763BCB6F" w14:textId="1DCF295B"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2424D2">
        <w:rPr>
          <w:rFonts w:ascii="Times New Roman" w:hAnsi="Times New Roman" w:cs="Times New Roman"/>
          <w:noProof/>
        </w:rPr>
        <w:t>3</w:t>
      </w:r>
      <w:r w:rsidRPr="009F63BD">
        <w:rPr>
          <w:rFonts w:ascii="Times New Roman" w:hAnsi="Times New Roman" w:cs="Times New Roman"/>
          <w:noProof/>
        </w:rPr>
        <w:fldChar w:fldCharType="end"/>
      </w:r>
      <w:r w:rsidRPr="009F63BD">
        <w:rPr>
          <w:rFonts w:ascii="Times New Roman" w:hAnsi="Times New Roman" w:cs="Times New Roman"/>
        </w:rPr>
        <w:t>. Eligibility of the project and activities</w:t>
      </w:r>
    </w:p>
    <w:tbl>
      <w:tblPr>
        <w:tblStyle w:val="GridTable4-Accent3"/>
        <w:tblW w:w="5000" w:type="pct"/>
        <w:tblLook w:val="04A0" w:firstRow="1" w:lastRow="0" w:firstColumn="1" w:lastColumn="0" w:noHBand="0" w:noVBand="1"/>
      </w:tblPr>
      <w:tblGrid>
        <w:gridCol w:w="7514"/>
        <w:gridCol w:w="1496"/>
      </w:tblGrid>
      <w:tr w:rsidR="00420789" w:rsidRPr="009F63BD" w14:paraId="70FAA62F"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295A4D"/>
            <w:vAlign w:val="center"/>
          </w:tcPr>
          <w:p w14:paraId="6EF859BB" w14:textId="6E2E08A2" w:rsidR="00420789" w:rsidRPr="009F63BD" w:rsidRDefault="00420789" w:rsidP="007869C5">
            <w:pPr>
              <w:spacing w:line="276" w:lineRule="auto"/>
              <w:jc w:val="center"/>
              <w:rPr>
                <w:rFonts w:ascii="Times New Roman" w:hAnsi="Times New Roman" w:cs="Times New Roman"/>
                <w:sz w:val="20"/>
              </w:rPr>
            </w:pPr>
            <w:r w:rsidRPr="009F63BD">
              <w:rPr>
                <w:rFonts w:ascii="Times New Roman" w:hAnsi="Times New Roman" w:cs="Times New Roman"/>
                <w:sz w:val="20"/>
              </w:rPr>
              <w:t>Eligibility criteria for the project and activities</w:t>
            </w:r>
          </w:p>
        </w:tc>
        <w:tc>
          <w:tcPr>
            <w:tcW w:w="830" w:type="pct"/>
            <w:shd w:val="clear" w:color="auto" w:fill="295A4D"/>
            <w:vAlign w:val="center"/>
          </w:tcPr>
          <w:p w14:paraId="4897573D" w14:textId="6F141993"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rPr>
              <w:t>Assessment (yes/no)</w:t>
            </w:r>
          </w:p>
        </w:tc>
      </w:tr>
      <w:tr w:rsidR="00420789" w:rsidRPr="009F63BD" w14:paraId="489E39F2"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5AC64FE9" w14:textId="652803B5" w:rsidR="00420789" w:rsidRPr="009F63BD" w:rsidRDefault="005B32CF" w:rsidP="007869C5">
            <w:pPr>
              <w:spacing w:line="276" w:lineRule="auto"/>
              <w:jc w:val="both"/>
              <w:rPr>
                <w:rFonts w:ascii="Times New Roman" w:hAnsi="Times New Roman" w:cs="Times New Roman"/>
                <w:b w:val="0"/>
                <w:sz w:val="20"/>
              </w:rPr>
            </w:pPr>
            <w:r w:rsidRPr="005B32CF">
              <w:rPr>
                <w:rFonts w:ascii="Times New Roman" w:hAnsi="Times New Roman" w:cs="Times New Roman"/>
                <w:b w:val="0"/>
                <w:sz w:val="20"/>
              </w:rPr>
              <w:t xml:space="preserve">The project </w:t>
            </w:r>
            <w:r>
              <w:rPr>
                <w:rFonts w:ascii="Times New Roman" w:hAnsi="Times New Roman" w:cs="Times New Roman"/>
                <w:b w:val="0"/>
                <w:sz w:val="20"/>
              </w:rPr>
              <w:t xml:space="preserve">proposal </w:t>
            </w:r>
            <w:r w:rsidRPr="005B32CF">
              <w:rPr>
                <w:rFonts w:ascii="Times New Roman" w:hAnsi="Times New Roman" w:cs="Times New Roman"/>
                <w:b w:val="0"/>
                <w:sz w:val="20"/>
              </w:rPr>
              <w:t>aligns with the objective of the Call, contributes to the results framework of the Call</w:t>
            </w:r>
            <w:r w:rsidR="00B33174">
              <w:rPr>
                <w:rFonts w:ascii="Times New Roman" w:hAnsi="Times New Roman" w:cs="Times New Roman"/>
                <w:b w:val="0"/>
                <w:sz w:val="20"/>
              </w:rPr>
              <w:t>, and includes mandatory project indicators</w:t>
            </w:r>
            <w:r w:rsidR="00420789" w:rsidRPr="009F63BD">
              <w:rPr>
                <w:rFonts w:ascii="Times New Roman" w:hAnsi="Times New Roman" w:cs="Times New Roman"/>
                <w:b w:val="0"/>
                <w:sz w:val="20"/>
              </w:rPr>
              <w:t>.</w:t>
            </w:r>
          </w:p>
          <w:p w14:paraId="04F47AC9" w14:textId="77777777" w:rsidR="00420789" w:rsidRPr="009F63BD" w:rsidRDefault="00420789" w:rsidP="007869C5">
            <w:pPr>
              <w:spacing w:line="276" w:lineRule="auto"/>
              <w:jc w:val="both"/>
              <w:rPr>
                <w:rFonts w:ascii="Times New Roman" w:hAnsi="Times New Roman" w:cs="Times New Roman"/>
                <w:b w:val="0"/>
                <w:sz w:val="20"/>
              </w:rPr>
            </w:pPr>
          </w:p>
          <w:p w14:paraId="32171C08" w14:textId="23405718" w:rsidR="00420789" w:rsidRPr="009F63BD" w:rsidRDefault="00420789" w:rsidP="005B32CF">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sidR="005B32CF">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w:t>
            </w:r>
          </w:p>
        </w:tc>
        <w:tc>
          <w:tcPr>
            <w:tcW w:w="830" w:type="pct"/>
            <w:shd w:val="clear" w:color="auto" w:fill="E9F1EF"/>
          </w:tcPr>
          <w:p w14:paraId="3B9B1C6C"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8136B5" w:rsidRPr="00FD3087" w14:paraId="16ECEF9A" w14:textId="77777777" w:rsidTr="0034239C">
        <w:tc>
          <w:tcPr>
            <w:cnfStyle w:val="001000000000" w:firstRow="0" w:lastRow="0" w:firstColumn="1" w:lastColumn="0" w:oddVBand="0" w:evenVBand="0" w:oddHBand="0" w:evenHBand="0" w:firstRowFirstColumn="0" w:firstRowLastColumn="0" w:lastRowFirstColumn="0" w:lastRowLastColumn="0"/>
            <w:tcW w:w="4170" w:type="pct"/>
            <w:shd w:val="clear" w:color="auto" w:fill="FFFFFF" w:themeFill="background1"/>
          </w:tcPr>
          <w:p w14:paraId="4AAD44D8" w14:textId="57341FC1" w:rsidR="008136B5" w:rsidRDefault="00B31E77" w:rsidP="007869C5">
            <w:pPr>
              <w:spacing w:line="276" w:lineRule="auto"/>
              <w:jc w:val="both"/>
              <w:rPr>
                <w:rFonts w:ascii="Times New Roman" w:hAnsi="Times New Roman" w:cs="Times New Roman"/>
                <w:sz w:val="20"/>
              </w:rPr>
            </w:pPr>
            <w:r w:rsidRPr="00B31E77">
              <w:rPr>
                <w:rFonts w:ascii="Times New Roman" w:hAnsi="Times New Roman" w:cs="Times New Roman"/>
                <w:b w:val="0"/>
                <w:bCs w:val="0"/>
                <w:sz w:val="20"/>
              </w:rPr>
              <w:t>The</w:t>
            </w:r>
            <w:r>
              <w:rPr>
                <w:rFonts w:ascii="Times New Roman" w:hAnsi="Times New Roman" w:cs="Times New Roman"/>
                <w:b w:val="0"/>
                <w:bCs w:val="0"/>
                <w:sz w:val="20"/>
              </w:rPr>
              <w:t xml:space="preserve"> project </w:t>
            </w:r>
            <w:r w:rsidR="00626AF1">
              <w:rPr>
                <w:rFonts w:ascii="Times New Roman" w:hAnsi="Times New Roman" w:cs="Times New Roman"/>
                <w:b w:val="0"/>
                <w:bCs w:val="0"/>
                <w:sz w:val="20"/>
              </w:rPr>
              <w:t xml:space="preserve">is either implemented by a single </w:t>
            </w:r>
            <w:r w:rsidR="00A173D9">
              <w:rPr>
                <w:rFonts w:ascii="Times New Roman" w:hAnsi="Times New Roman" w:cs="Times New Roman"/>
                <w:b w:val="0"/>
                <w:bCs w:val="0"/>
                <w:sz w:val="20"/>
              </w:rPr>
              <w:t>applicant or</w:t>
            </w:r>
            <w:r w:rsidR="00626AF1">
              <w:rPr>
                <w:rFonts w:ascii="Times New Roman" w:hAnsi="Times New Roman" w:cs="Times New Roman"/>
                <w:b w:val="0"/>
                <w:bCs w:val="0"/>
                <w:sz w:val="20"/>
              </w:rPr>
              <w:t xml:space="preserve"> </w:t>
            </w:r>
            <w:r>
              <w:rPr>
                <w:rFonts w:ascii="Times New Roman" w:hAnsi="Times New Roman" w:cs="Times New Roman"/>
                <w:b w:val="0"/>
                <w:bCs w:val="0"/>
                <w:sz w:val="20"/>
              </w:rPr>
              <w:t>includes up to t</w:t>
            </w:r>
            <w:r w:rsidR="00074410">
              <w:rPr>
                <w:rFonts w:ascii="Times New Roman" w:hAnsi="Times New Roman" w:cs="Times New Roman"/>
                <w:b w:val="0"/>
                <w:bCs w:val="0"/>
                <w:sz w:val="20"/>
              </w:rPr>
              <w:t>wo</w:t>
            </w:r>
            <w:r>
              <w:rPr>
                <w:rFonts w:ascii="Times New Roman" w:hAnsi="Times New Roman" w:cs="Times New Roman"/>
                <w:b w:val="0"/>
                <w:bCs w:val="0"/>
                <w:sz w:val="20"/>
              </w:rPr>
              <w:t xml:space="preserve"> </w:t>
            </w:r>
            <w:r w:rsidR="00626AF1">
              <w:rPr>
                <w:rFonts w:ascii="Times New Roman" w:hAnsi="Times New Roman" w:cs="Times New Roman"/>
                <w:b w:val="0"/>
                <w:bCs w:val="0"/>
                <w:sz w:val="20"/>
              </w:rPr>
              <w:t xml:space="preserve">project </w:t>
            </w:r>
            <w:r>
              <w:rPr>
                <w:rFonts w:ascii="Times New Roman" w:hAnsi="Times New Roman" w:cs="Times New Roman"/>
                <w:b w:val="0"/>
                <w:bCs w:val="0"/>
                <w:sz w:val="20"/>
              </w:rPr>
              <w:t>partners</w:t>
            </w:r>
            <w:r w:rsidR="00827E0D">
              <w:rPr>
                <w:rFonts w:ascii="Times New Roman" w:hAnsi="Times New Roman" w:cs="Times New Roman"/>
                <w:b w:val="0"/>
                <w:bCs w:val="0"/>
                <w:sz w:val="20"/>
              </w:rPr>
              <w:t xml:space="preserve"> (as described in </w:t>
            </w:r>
            <w:proofErr w:type="spellStart"/>
            <w:r w:rsidR="00827E0D">
              <w:rPr>
                <w:rFonts w:ascii="Times New Roman" w:hAnsi="Times New Roman" w:cs="Times New Roman"/>
                <w:b w:val="0"/>
                <w:bCs w:val="0"/>
                <w:sz w:val="20"/>
              </w:rPr>
              <w:t>GfA</w:t>
            </w:r>
            <w:proofErr w:type="spellEnd"/>
            <w:r w:rsidR="00827E0D">
              <w:rPr>
                <w:rFonts w:ascii="Times New Roman" w:hAnsi="Times New Roman" w:cs="Times New Roman"/>
                <w:b w:val="0"/>
                <w:bCs w:val="0"/>
                <w:sz w:val="20"/>
              </w:rPr>
              <w:t>).</w:t>
            </w:r>
            <w:r w:rsidR="00827E0D" w:rsidRPr="008665D9">
              <w:rPr>
                <w:rFonts w:ascii="Times New Roman" w:hAnsi="Times New Roman" w:cs="Times New Roman"/>
                <w:b w:val="0"/>
                <w:bCs w:val="0"/>
                <w:sz w:val="20"/>
              </w:rPr>
              <w:t xml:space="preserve"> </w:t>
            </w:r>
          </w:p>
          <w:p w14:paraId="2AB88B6C" w14:textId="77777777" w:rsidR="00626AF1" w:rsidRPr="00FD3087" w:rsidRDefault="00626AF1" w:rsidP="00626AF1">
            <w:pPr>
              <w:spacing w:line="276" w:lineRule="auto"/>
              <w:jc w:val="both"/>
              <w:rPr>
                <w:rFonts w:ascii="Times New Roman" w:hAnsi="Times New Roman" w:cs="Times New Roman"/>
                <w:b w:val="0"/>
                <w:sz w:val="20"/>
              </w:rPr>
            </w:pPr>
          </w:p>
          <w:p w14:paraId="4FA73DBC" w14:textId="04C97917" w:rsidR="00626AF1" w:rsidRPr="008665D9" w:rsidRDefault="00626AF1" w:rsidP="00626AF1">
            <w:pPr>
              <w:spacing w:line="276" w:lineRule="auto"/>
              <w:jc w:val="both"/>
              <w:rPr>
                <w:rFonts w:ascii="Times New Roman" w:hAnsi="Times New Roman" w:cs="Times New Roman"/>
                <w:b w:val="0"/>
                <w:bCs w:val="0"/>
                <w:sz w:val="20"/>
              </w:rPr>
            </w:pPr>
            <w:r w:rsidRPr="00FD3087">
              <w:rPr>
                <w:rFonts w:ascii="Times New Roman" w:hAnsi="Times New Roman" w:cs="Times New Roman"/>
                <w:b w:val="0"/>
                <w:i/>
                <w:sz w:val="20"/>
                <w:szCs w:val="20"/>
              </w:rPr>
              <w:t>Source of verification: Application form.</w:t>
            </w:r>
          </w:p>
        </w:tc>
        <w:tc>
          <w:tcPr>
            <w:tcW w:w="830" w:type="pct"/>
            <w:shd w:val="clear" w:color="auto" w:fill="FFFFFF" w:themeFill="background1"/>
          </w:tcPr>
          <w:p w14:paraId="5DF83A99" w14:textId="77777777" w:rsidR="008136B5" w:rsidRPr="00FD3087" w:rsidRDefault="008136B5"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D17A7F" w:rsidRPr="00FD3087" w14:paraId="45150679"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67D3FDFB" w14:textId="77777777" w:rsidR="00D17A7F" w:rsidRDefault="00D17A7F" w:rsidP="007869C5">
            <w:pPr>
              <w:spacing w:line="276" w:lineRule="auto"/>
              <w:jc w:val="both"/>
              <w:rPr>
                <w:rFonts w:ascii="Times New Roman" w:hAnsi="Times New Roman" w:cs="Times New Roman"/>
                <w:sz w:val="20"/>
              </w:rPr>
            </w:pPr>
            <w:r w:rsidRPr="00C3082D">
              <w:rPr>
                <w:rFonts w:ascii="Times New Roman" w:hAnsi="Times New Roman" w:cs="Times New Roman"/>
                <w:b w:val="0"/>
                <w:bCs w:val="0"/>
                <w:sz w:val="20"/>
              </w:rPr>
              <w:t>The project can be clearly attributed, with clear description of the solution and results, to one of the two thematic groups targeted by the Call (digital and/or green).</w:t>
            </w:r>
          </w:p>
          <w:p w14:paraId="664932DF" w14:textId="31966F25" w:rsidR="00D17A7F" w:rsidRDefault="00D17A7F" w:rsidP="007869C5">
            <w:pPr>
              <w:spacing w:line="276" w:lineRule="auto"/>
              <w:jc w:val="both"/>
              <w:rPr>
                <w:rFonts w:ascii="Times New Roman" w:hAnsi="Times New Roman" w:cs="Times New Roman"/>
                <w:sz w:val="20"/>
              </w:rPr>
            </w:pPr>
          </w:p>
          <w:p w14:paraId="7B01BF45" w14:textId="4EC21D99" w:rsidR="00D17A7F" w:rsidRPr="00B31E77" w:rsidRDefault="00D17A7F" w:rsidP="007869C5">
            <w:pPr>
              <w:spacing w:line="276" w:lineRule="auto"/>
              <w:jc w:val="both"/>
              <w:rPr>
                <w:rFonts w:ascii="Times New Roman" w:hAnsi="Times New Roman" w:cs="Times New Roman"/>
                <w:sz w:val="20"/>
              </w:rPr>
            </w:pPr>
            <w:r w:rsidRPr="00FD3087">
              <w:rPr>
                <w:rFonts w:ascii="Times New Roman" w:hAnsi="Times New Roman" w:cs="Times New Roman"/>
                <w:b w:val="0"/>
                <w:i/>
                <w:sz w:val="20"/>
                <w:szCs w:val="20"/>
              </w:rPr>
              <w:t>Source of verification: Application form.</w:t>
            </w:r>
          </w:p>
        </w:tc>
        <w:tc>
          <w:tcPr>
            <w:tcW w:w="830" w:type="pct"/>
            <w:shd w:val="clear" w:color="auto" w:fill="E9F1EF"/>
          </w:tcPr>
          <w:p w14:paraId="0D13A105" w14:textId="77777777" w:rsidR="00D17A7F" w:rsidRPr="00FD3087" w:rsidRDefault="00D17A7F"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626AF1" w:rsidRPr="00FD3087" w14:paraId="5C6AF6F6" w14:textId="77777777" w:rsidTr="001C65E1">
        <w:tc>
          <w:tcPr>
            <w:cnfStyle w:val="001000000000" w:firstRow="0" w:lastRow="0" w:firstColumn="1" w:lastColumn="0" w:oddVBand="0" w:evenVBand="0" w:oddHBand="0" w:evenHBand="0" w:firstRowFirstColumn="0" w:firstRowLastColumn="0" w:lastRowFirstColumn="0" w:lastRowLastColumn="0"/>
            <w:tcW w:w="4170" w:type="pct"/>
          </w:tcPr>
          <w:p w14:paraId="26ED9F36" w14:textId="67445CCD" w:rsidR="00626AF1" w:rsidRPr="005F2C8C" w:rsidRDefault="005F2C8C" w:rsidP="007869C5">
            <w:pPr>
              <w:spacing w:line="276" w:lineRule="auto"/>
              <w:jc w:val="both"/>
              <w:rPr>
                <w:rFonts w:ascii="Times New Roman" w:hAnsi="Times New Roman" w:cs="Times New Roman"/>
                <w:b w:val="0"/>
                <w:bCs w:val="0"/>
                <w:sz w:val="20"/>
              </w:rPr>
            </w:pPr>
            <w:r w:rsidRPr="008665D9">
              <w:rPr>
                <w:rFonts w:ascii="Times New Roman" w:hAnsi="Times New Roman" w:cs="Times New Roman"/>
                <w:b w:val="0"/>
                <w:bCs w:val="0"/>
                <w:sz w:val="20"/>
              </w:rPr>
              <w:t>The project proposal includes at least one project collaborator</w:t>
            </w:r>
            <w:r w:rsidR="003C5E17">
              <w:rPr>
                <w:rFonts w:ascii="Times New Roman" w:hAnsi="Times New Roman" w:cs="Times New Roman"/>
                <w:b w:val="0"/>
                <w:bCs w:val="0"/>
                <w:sz w:val="20"/>
              </w:rPr>
              <w:t xml:space="preserve">, who meets eligibility requirements as described in </w:t>
            </w:r>
            <w:proofErr w:type="spellStart"/>
            <w:r w:rsidR="003C5E17">
              <w:rPr>
                <w:rFonts w:ascii="Times New Roman" w:hAnsi="Times New Roman" w:cs="Times New Roman"/>
                <w:b w:val="0"/>
                <w:bCs w:val="0"/>
                <w:sz w:val="20"/>
              </w:rPr>
              <w:t>GfA</w:t>
            </w:r>
            <w:proofErr w:type="spellEnd"/>
            <w:r w:rsidR="003C5E17">
              <w:rPr>
                <w:rFonts w:ascii="Times New Roman" w:hAnsi="Times New Roman" w:cs="Times New Roman"/>
                <w:b w:val="0"/>
                <w:bCs w:val="0"/>
                <w:sz w:val="20"/>
              </w:rPr>
              <w:t>,</w:t>
            </w:r>
            <w:r w:rsidRPr="008665D9">
              <w:rPr>
                <w:rFonts w:ascii="Times New Roman" w:hAnsi="Times New Roman" w:cs="Times New Roman"/>
                <w:b w:val="0"/>
                <w:bCs w:val="0"/>
                <w:sz w:val="20"/>
              </w:rPr>
              <w:t xml:space="preserve"> and provides a brief description of their roles and contributions relevant to the implementation of the project.</w:t>
            </w:r>
          </w:p>
          <w:p w14:paraId="12BBAED3" w14:textId="77777777" w:rsidR="005F2C8C" w:rsidRPr="00FD3087" w:rsidRDefault="005F2C8C" w:rsidP="005F2C8C">
            <w:pPr>
              <w:spacing w:line="276" w:lineRule="auto"/>
              <w:jc w:val="both"/>
              <w:rPr>
                <w:rFonts w:ascii="Times New Roman" w:hAnsi="Times New Roman" w:cs="Times New Roman"/>
                <w:b w:val="0"/>
                <w:sz w:val="20"/>
              </w:rPr>
            </w:pPr>
          </w:p>
          <w:p w14:paraId="1E77EEF7" w14:textId="6F774E10" w:rsidR="005F2C8C" w:rsidRDefault="005F2C8C" w:rsidP="005F2C8C">
            <w:pPr>
              <w:spacing w:line="276" w:lineRule="auto"/>
              <w:jc w:val="both"/>
              <w:rPr>
                <w:rFonts w:ascii="Times New Roman" w:hAnsi="Times New Roman" w:cs="Times New Roman"/>
                <w:b w:val="0"/>
                <w:bCs w:val="0"/>
                <w:sz w:val="20"/>
              </w:rPr>
            </w:pPr>
            <w:r w:rsidRPr="00FD3087">
              <w:rPr>
                <w:rFonts w:ascii="Times New Roman" w:hAnsi="Times New Roman" w:cs="Times New Roman"/>
                <w:b w:val="0"/>
                <w:i/>
                <w:sz w:val="20"/>
                <w:szCs w:val="20"/>
              </w:rPr>
              <w:t>Source of verification: Application form</w:t>
            </w:r>
            <w:r w:rsidR="00DA2DEA">
              <w:rPr>
                <w:rFonts w:ascii="Times New Roman" w:hAnsi="Times New Roman" w:cs="Times New Roman"/>
                <w:b w:val="0"/>
                <w:i/>
                <w:sz w:val="20"/>
                <w:szCs w:val="20"/>
              </w:rPr>
              <w:t xml:space="preserve">, </w:t>
            </w:r>
            <w:r w:rsidR="00F65301">
              <w:rPr>
                <w:rFonts w:ascii="Times New Roman" w:hAnsi="Times New Roman" w:cs="Times New Roman"/>
                <w:b w:val="0"/>
                <w:i/>
                <w:sz w:val="20"/>
                <w:szCs w:val="20"/>
              </w:rPr>
              <w:t>Declaration</w:t>
            </w:r>
            <w:r w:rsidR="00587DF6">
              <w:rPr>
                <w:rFonts w:ascii="Times New Roman" w:hAnsi="Times New Roman" w:cs="Times New Roman"/>
                <w:b w:val="0"/>
                <w:i/>
                <w:sz w:val="20"/>
                <w:szCs w:val="20"/>
              </w:rPr>
              <w:t xml:space="preserve"> </w:t>
            </w:r>
            <w:r w:rsidR="00635AF6">
              <w:rPr>
                <w:rFonts w:ascii="Times New Roman" w:hAnsi="Times New Roman" w:cs="Times New Roman"/>
                <w:b w:val="0"/>
                <w:i/>
                <w:sz w:val="20"/>
                <w:szCs w:val="20"/>
              </w:rPr>
              <w:t>by the Collaborator</w:t>
            </w:r>
            <w:r w:rsidR="00C2133A">
              <w:rPr>
                <w:rFonts w:ascii="Times New Roman" w:hAnsi="Times New Roman" w:cs="Times New Roman"/>
                <w:b w:val="0"/>
                <w:i/>
                <w:sz w:val="20"/>
                <w:szCs w:val="20"/>
              </w:rPr>
              <w:t>, other available sources of information</w:t>
            </w:r>
            <w:r w:rsidRPr="00FD3087">
              <w:rPr>
                <w:rFonts w:ascii="Times New Roman" w:hAnsi="Times New Roman" w:cs="Times New Roman"/>
                <w:b w:val="0"/>
                <w:i/>
                <w:sz w:val="20"/>
                <w:szCs w:val="20"/>
              </w:rPr>
              <w:t>.</w:t>
            </w:r>
          </w:p>
          <w:p w14:paraId="629EAF96" w14:textId="5445A0C7" w:rsidR="005F2C8C" w:rsidRPr="00B31E77" w:rsidRDefault="005F2C8C" w:rsidP="007869C5">
            <w:pPr>
              <w:spacing w:line="276" w:lineRule="auto"/>
              <w:jc w:val="both"/>
              <w:rPr>
                <w:rFonts w:ascii="Times New Roman" w:hAnsi="Times New Roman" w:cs="Times New Roman"/>
                <w:sz w:val="20"/>
              </w:rPr>
            </w:pPr>
          </w:p>
        </w:tc>
        <w:tc>
          <w:tcPr>
            <w:tcW w:w="830" w:type="pct"/>
          </w:tcPr>
          <w:p w14:paraId="7CC2E8D4" w14:textId="77777777" w:rsidR="00626AF1" w:rsidRPr="00FD3087" w:rsidRDefault="00626AF1"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420789" w:rsidRPr="009F63BD" w14:paraId="6B3ADC4B"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09A4E478" w14:textId="46889CE7" w:rsidR="00516DBF" w:rsidRPr="009F63BD" w:rsidRDefault="00516DBF" w:rsidP="00516DBF">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project will be implemented in the eligible location (</w:t>
            </w:r>
            <w:r>
              <w:rPr>
                <w:rFonts w:ascii="Times New Roman" w:hAnsi="Times New Roman" w:cs="Times New Roman"/>
                <w:b w:val="0"/>
                <w:sz w:val="20"/>
              </w:rPr>
              <w:t xml:space="preserve">Republic of </w:t>
            </w:r>
            <w:r w:rsidRPr="009F63BD">
              <w:rPr>
                <w:rFonts w:ascii="Times New Roman" w:hAnsi="Times New Roman" w:cs="Times New Roman"/>
                <w:b w:val="0"/>
                <w:sz w:val="20"/>
              </w:rPr>
              <w:t xml:space="preserve">Croatia) (regardless </w:t>
            </w:r>
            <w:r w:rsidR="004A36A3">
              <w:rPr>
                <w:rFonts w:ascii="Times New Roman" w:hAnsi="Times New Roman" w:cs="Times New Roman"/>
                <w:b w:val="0"/>
                <w:sz w:val="20"/>
              </w:rPr>
              <w:t xml:space="preserve">of </w:t>
            </w:r>
            <w:r w:rsidRPr="009F63BD">
              <w:rPr>
                <w:rFonts w:ascii="Times New Roman" w:hAnsi="Times New Roman" w:cs="Times New Roman"/>
                <w:b w:val="0"/>
                <w:sz w:val="20"/>
              </w:rPr>
              <w:t>travel abroad).</w:t>
            </w:r>
          </w:p>
          <w:p w14:paraId="15DD791B" w14:textId="77777777" w:rsidR="00516DBF" w:rsidRPr="009F63BD" w:rsidRDefault="00516DBF" w:rsidP="00516DBF">
            <w:pPr>
              <w:spacing w:line="276" w:lineRule="auto"/>
              <w:jc w:val="both"/>
              <w:rPr>
                <w:rFonts w:ascii="Times New Roman" w:hAnsi="Times New Roman" w:cs="Times New Roman"/>
                <w:b w:val="0"/>
                <w:sz w:val="20"/>
              </w:rPr>
            </w:pPr>
          </w:p>
          <w:p w14:paraId="53C47A4D" w14:textId="77459F2E" w:rsidR="00420789" w:rsidRPr="009F63BD" w:rsidRDefault="00516DBF" w:rsidP="00516DBF">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w:t>
            </w:r>
          </w:p>
        </w:tc>
        <w:tc>
          <w:tcPr>
            <w:tcW w:w="830" w:type="pct"/>
            <w:shd w:val="clear" w:color="auto" w:fill="E9F1EF"/>
          </w:tcPr>
          <w:p w14:paraId="3394B6F0"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420789" w:rsidRPr="009F63BD" w14:paraId="71025E5F" w14:textId="77777777" w:rsidTr="001C65E1">
        <w:tc>
          <w:tcPr>
            <w:cnfStyle w:val="001000000000" w:firstRow="0" w:lastRow="0" w:firstColumn="1" w:lastColumn="0" w:oddVBand="0" w:evenVBand="0" w:oddHBand="0" w:evenHBand="0" w:firstRowFirstColumn="0" w:firstRowLastColumn="0" w:lastRowFirstColumn="0" w:lastRowLastColumn="0"/>
            <w:tcW w:w="4170" w:type="pct"/>
          </w:tcPr>
          <w:p w14:paraId="120B59EE" w14:textId="10BA1DB8" w:rsidR="00587DBC" w:rsidRPr="009F63BD" w:rsidRDefault="00074410" w:rsidP="00587DBC">
            <w:pPr>
              <w:spacing w:line="276" w:lineRule="auto"/>
              <w:jc w:val="both"/>
              <w:rPr>
                <w:rFonts w:ascii="Times New Roman" w:hAnsi="Times New Roman" w:cs="Times New Roman"/>
                <w:b w:val="0"/>
                <w:sz w:val="20"/>
              </w:rPr>
            </w:pPr>
            <w:r>
              <w:rPr>
                <w:rFonts w:ascii="Times New Roman" w:hAnsi="Times New Roman" w:cs="Times New Roman"/>
                <w:b w:val="0"/>
                <w:sz w:val="20"/>
              </w:rPr>
              <w:t>The applicant and partner(s)</w:t>
            </w:r>
            <w:r w:rsidRPr="00FD3087">
              <w:rPr>
                <w:rFonts w:ascii="Times New Roman" w:hAnsi="Times New Roman" w:cs="Times New Roman"/>
                <w:b w:val="0"/>
                <w:sz w:val="20"/>
              </w:rPr>
              <w:t xml:space="preserve"> </w:t>
            </w:r>
            <w:r>
              <w:rPr>
                <w:rFonts w:ascii="Times New Roman" w:hAnsi="Times New Roman" w:cs="Times New Roman"/>
                <w:b w:val="0"/>
                <w:sz w:val="20"/>
              </w:rPr>
              <w:t xml:space="preserve">(if applicable) </w:t>
            </w:r>
            <w:r w:rsidR="00587DBC" w:rsidRPr="009F63BD">
              <w:rPr>
                <w:rFonts w:ascii="Times New Roman" w:hAnsi="Times New Roman" w:cs="Times New Roman"/>
                <w:b w:val="0"/>
                <w:sz w:val="20"/>
              </w:rPr>
              <w:t xml:space="preserve">confirmed in </w:t>
            </w:r>
            <w:r w:rsidR="00A56F53">
              <w:rPr>
                <w:rFonts w:ascii="Times New Roman" w:hAnsi="Times New Roman" w:cs="Times New Roman"/>
                <w:b w:val="0"/>
                <w:sz w:val="20"/>
              </w:rPr>
              <w:t>their</w:t>
            </w:r>
            <w:r w:rsidR="00A56F53" w:rsidRPr="00FD3087">
              <w:rPr>
                <w:rFonts w:ascii="Times New Roman" w:hAnsi="Times New Roman" w:cs="Times New Roman"/>
                <w:b w:val="0"/>
                <w:sz w:val="20"/>
              </w:rPr>
              <w:t xml:space="preserve"> </w:t>
            </w:r>
            <w:r w:rsidR="00587DBC" w:rsidRPr="00FD3087">
              <w:rPr>
                <w:rFonts w:ascii="Times New Roman" w:hAnsi="Times New Roman" w:cs="Times New Roman"/>
                <w:b w:val="0"/>
                <w:sz w:val="20"/>
              </w:rPr>
              <w:t>Declaration</w:t>
            </w:r>
            <w:r w:rsidR="00A56F53">
              <w:rPr>
                <w:rFonts w:ascii="Times New Roman" w:hAnsi="Times New Roman" w:cs="Times New Roman"/>
                <w:b w:val="0"/>
                <w:sz w:val="20"/>
              </w:rPr>
              <w:t>s</w:t>
            </w:r>
            <w:r w:rsidR="00587DBC" w:rsidRPr="009F63BD">
              <w:rPr>
                <w:rFonts w:ascii="Times New Roman" w:hAnsi="Times New Roman" w:cs="Times New Roman"/>
                <w:b w:val="0"/>
                <w:sz w:val="20"/>
              </w:rPr>
              <w:t xml:space="preserve"> that:</w:t>
            </w:r>
          </w:p>
          <w:p w14:paraId="5885BE41" w14:textId="77777777" w:rsidR="00587DBC" w:rsidRPr="009F63BD" w:rsidRDefault="00587DBC" w:rsidP="002577F8">
            <w:pPr>
              <w:pStyle w:val="ListParagraph"/>
              <w:numPr>
                <w:ilvl w:val="0"/>
                <w:numId w:val="43"/>
              </w:numPr>
              <w:spacing w:line="276" w:lineRule="auto"/>
              <w:ind w:left="600" w:hanging="284"/>
              <w:rPr>
                <w:rFonts w:ascii="Times New Roman" w:hAnsi="Times New Roman" w:cs="Times New Roman"/>
                <w:b w:val="0"/>
                <w:sz w:val="20"/>
              </w:rPr>
            </w:pPr>
            <w:r w:rsidRPr="009F63BD">
              <w:rPr>
                <w:rFonts w:ascii="Times New Roman" w:hAnsi="Times New Roman" w:cs="Times New Roman"/>
                <w:b w:val="0"/>
                <w:sz w:val="20"/>
              </w:rPr>
              <w:t>the project proposal had not commenced implementation before the sub</w:t>
            </w:r>
            <w:r>
              <w:rPr>
                <w:rFonts w:ascii="Times New Roman" w:hAnsi="Times New Roman" w:cs="Times New Roman"/>
                <w:b w:val="0"/>
                <w:sz w:val="20"/>
              </w:rPr>
              <w:t>mission of the project proposal</w:t>
            </w:r>
            <w:r w:rsidRPr="009F63BD">
              <w:rPr>
                <w:rFonts w:ascii="Times New Roman" w:hAnsi="Times New Roman" w:cs="Times New Roman"/>
                <w:b w:val="0"/>
                <w:sz w:val="20"/>
              </w:rPr>
              <w:t>;</w:t>
            </w:r>
          </w:p>
          <w:p w14:paraId="1DE09656" w14:textId="77777777" w:rsidR="00587DBC" w:rsidRPr="009F63BD" w:rsidRDefault="00587DBC" w:rsidP="002577F8">
            <w:pPr>
              <w:pStyle w:val="ListParagraph"/>
              <w:numPr>
                <w:ilvl w:val="0"/>
                <w:numId w:val="43"/>
              </w:numPr>
              <w:spacing w:line="276" w:lineRule="auto"/>
              <w:ind w:left="600" w:hanging="284"/>
              <w:jc w:val="both"/>
              <w:rPr>
                <w:rFonts w:ascii="Times New Roman" w:hAnsi="Times New Roman" w:cs="Times New Roman"/>
                <w:b w:val="0"/>
                <w:sz w:val="20"/>
              </w:rPr>
            </w:pPr>
            <w:proofErr w:type="gramStart"/>
            <w:r w:rsidRPr="009F63BD">
              <w:rPr>
                <w:rFonts w:ascii="Times New Roman" w:hAnsi="Times New Roman" w:cs="Times New Roman"/>
                <w:b w:val="0"/>
                <w:sz w:val="20"/>
              </w:rPr>
              <w:t>the</w:t>
            </w:r>
            <w:proofErr w:type="gramEnd"/>
            <w:r w:rsidRPr="009F63BD">
              <w:rPr>
                <w:rFonts w:ascii="Times New Roman" w:hAnsi="Times New Roman" w:cs="Times New Roman"/>
                <w:b w:val="0"/>
                <w:sz w:val="20"/>
              </w:rPr>
              <w:t xml:space="preserve"> project proposal is neither physically nor financially completed, nor will it be </w:t>
            </w:r>
            <w:r w:rsidRPr="009F63BD">
              <w:rPr>
                <w:rFonts w:ascii="Times New Roman" w:hAnsi="Times New Roman" w:cs="Times New Roman"/>
                <w:b w:val="0"/>
                <w:sz w:val="20"/>
              </w:rPr>
              <w:lastRenderedPageBreak/>
              <w:t>completed before the signing of the Grant Agreement;</w:t>
            </w:r>
          </w:p>
          <w:p w14:paraId="4BF42919" w14:textId="1DE222E6" w:rsidR="00587DBC" w:rsidRPr="009F63BD" w:rsidRDefault="00587DBC" w:rsidP="002577F8">
            <w:pPr>
              <w:pStyle w:val="ListParagraph"/>
              <w:numPr>
                <w:ilvl w:val="0"/>
                <w:numId w:val="43"/>
              </w:numPr>
              <w:spacing w:line="276" w:lineRule="auto"/>
              <w:ind w:left="600" w:hanging="284"/>
              <w:jc w:val="both"/>
              <w:rPr>
                <w:rFonts w:ascii="Times New Roman" w:hAnsi="Times New Roman" w:cs="Times New Roman"/>
                <w:b w:val="0"/>
                <w:sz w:val="20"/>
              </w:rPr>
            </w:pPr>
            <w:proofErr w:type="gramStart"/>
            <w:r w:rsidRPr="009F63BD">
              <w:rPr>
                <w:rFonts w:ascii="Times New Roman" w:hAnsi="Times New Roman" w:cs="Times New Roman"/>
                <w:b w:val="0"/>
                <w:sz w:val="20"/>
              </w:rPr>
              <w:t>the</w:t>
            </w:r>
            <w:proofErr w:type="gramEnd"/>
            <w:r w:rsidRPr="009F63BD">
              <w:rPr>
                <w:rFonts w:ascii="Times New Roman" w:hAnsi="Times New Roman" w:cs="Times New Roman"/>
                <w:b w:val="0"/>
                <w:sz w:val="20"/>
              </w:rPr>
              <w:t xml:space="preserve"> project proposal is ready for the start of the activities, with an anticipated duration of </w:t>
            </w:r>
            <w:r w:rsidR="00074410" w:rsidRPr="009F63BD">
              <w:rPr>
                <w:rFonts w:ascii="Times New Roman" w:hAnsi="Times New Roman" w:cs="Times New Roman"/>
                <w:b w:val="0"/>
                <w:sz w:val="20"/>
              </w:rPr>
              <w:t xml:space="preserve">to </w:t>
            </w:r>
            <w:r w:rsidR="00074410">
              <w:rPr>
                <w:rFonts w:ascii="Times New Roman" w:hAnsi="Times New Roman" w:cs="Times New Roman"/>
                <w:b w:val="0"/>
                <w:sz w:val="20"/>
              </w:rPr>
              <w:t xml:space="preserve">16 </w:t>
            </w:r>
            <w:r w:rsidR="00A7046B">
              <w:rPr>
                <w:rFonts w:ascii="Times New Roman" w:hAnsi="Times New Roman" w:cs="Times New Roman"/>
                <w:b w:val="0"/>
                <w:sz w:val="20"/>
              </w:rPr>
              <w:t xml:space="preserve">for Group A </w:t>
            </w:r>
            <w:r w:rsidR="00074410">
              <w:rPr>
                <w:rFonts w:ascii="Times New Roman" w:hAnsi="Times New Roman" w:cs="Times New Roman"/>
                <w:b w:val="0"/>
                <w:sz w:val="20"/>
              </w:rPr>
              <w:t xml:space="preserve">or </w:t>
            </w:r>
            <w:r>
              <w:rPr>
                <w:rFonts w:ascii="Times New Roman" w:hAnsi="Times New Roman" w:cs="Times New Roman"/>
                <w:b w:val="0"/>
                <w:sz w:val="20"/>
              </w:rPr>
              <w:t>2</w:t>
            </w:r>
            <w:r w:rsidR="00A7046B">
              <w:rPr>
                <w:rFonts w:ascii="Times New Roman" w:hAnsi="Times New Roman" w:cs="Times New Roman"/>
                <w:b w:val="0"/>
                <w:sz w:val="20"/>
              </w:rPr>
              <w:t>2</w:t>
            </w:r>
            <w:r w:rsidRPr="009F63BD">
              <w:rPr>
                <w:rFonts w:ascii="Times New Roman" w:hAnsi="Times New Roman" w:cs="Times New Roman"/>
                <w:b w:val="0"/>
                <w:sz w:val="20"/>
              </w:rPr>
              <w:t xml:space="preserve"> months</w:t>
            </w:r>
            <w:r w:rsidR="00A7046B">
              <w:rPr>
                <w:rFonts w:ascii="Times New Roman" w:hAnsi="Times New Roman" w:cs="Times New Roman"/>
                <w:b w:val="0"/>
                <w:sz w:val="20"/>
              </w:rPr>
              <w:t xml:space="preserve"> for Group B</w:t>
            </w:r>
            <w:r w:rsidRPr="009F63BD">
              <w:rPr>
                <w:rFonts w:ascii="Times New Roman" w:hAnsi="Times New Roman" w:cs="Times New Roman"/>
                <w:b w:val="0"/>
                <w:sz w:val="20"/>
              </w:rPr>
              <w:t>, ensuring that all activities and payments are completed by October 31, 2028;</w:t>
            </w:r>
          </w:p>
          <w:p w14:paraId="70D98556" w14:textId="77777777" w:rsidR="00587DBC" w:rsidRPr="009F63BD" w:rsidRDefault="00587DBC" w:rsidP="002577F8">
            <w:pPr>
              <w:pStyle w:val="ListParagraph"/>
              <w:numPr>
                <w:ilvl w:val="0"/>
                <w:numId w:val="43"/>
              </w:numPr>
              <w:spacing w:line="276" w:lineRule="auto"/>
              <w:ind w:left="600" w:hanging="284"/>
              <w:jc w:val="both"/>
              <w:rPr>
                <w:rFonts w:ascii="Times New Roman" w:hAnsi="Times New Roman" w:cs="Times New Roman"/>
                <w:sz w:val="20"/>
              </w:rPr>
            </w:pPr>
            <w:proofErr w:type="gramStart"/>
            <w:r w:rsidRPr="009F63BD">
              <w:rPr>
                <w:rFonts w:ascii="Times New Roman" w:hAnsi="Times New Roman" w:cs="Times New Roman"/>
                <w:b w:val="0"/>
                <w:sz w:val="20"/>
              </w:rPr>
              <w:t>the</w:t>
            </w:r>
            <w:proofErr w:type="gramEnd"/>
            <w:r w:rsidRPr="009F63BD">
              <w:rPr>
                <w:rFonts w:ascii="Times New Roman" w:hAnsi="Times New Roman" w:cs="Times New Roman"/>
                <w:b w:val="0"/>
                <w:sz w:val="20"/>
              </w:rPr>
              <w:t xml:space="preserve"> project proposal respects the principle of non-cumulativeness, i.e. it does not represent double financing.</w:t>
            </w:r>
          </w:p>
          <w:p w14:paraId="63DD2B9A" w14:textId="77777777" w:rsidR="00587DBC" w:rsidRPr="009F63BD" w:rsidRDefault="00587DBC" w:rsidP="00587DBC">
            <w:pPr>
              <w:spacing w:line="276" w:lineRule="auto"/>
              <w:jc w:val="both"/>
              <w:rPr>
                <w:rFonts w:ascii="Times New Roman" w:hAnsi="Times New Roman" w:cs="Times New Roman"/>
                <w:sz w:val="20"/>
              </w:rPr>
            </w:pPr>
          </w:p>
          <w:p w14:paraId="3F82763E" w14:textId="6BE07002" w:rsidR="00420789"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w:t>
            </w:r>
            <w:r>
              <w:rPr>
                <w:rFonts w:ascii="Times New Roman" w:hAnsi="Times New Roman" w:cs="Times New Roman"/>
                <w:b w:val="0"/>
                <w:i/>
                <w:sz w:val="20"/>
                <w:szCs w:val="20"/>
              </w:rPr>
              <w:t>, Declaration by the Applicant</w:t>
            </w:r>
            <w:r w:rsidRPr="009F63BD">
              <w:rPr>
                <w:rFonts w:ascii="Times New Roman" w:hAnsi="Times New Roman" w:cs="Times New Roman"/>
                <w:b w:val="0"/>
                <w:i/>
                <w:sz w:val="20"/>
                <w:szCs w:val="20"/>
              </w:rPr>
              <w:t xml:space="preserve">, </w:t>
            </w:r>
            <w:r w:rsidR="00A56F53">
              <w:rPr>
                <w:rFonts w:ascii="Times New Roman" w:hAnsi="Times New Roman" w:cs="Times New Roman"/>
                <w:b w:val="0"/>
                <w:i/>
                <w:sz w:val="20"/>
                <w:szCs w:val="20"/>
              </w:rPr>
              <w:t>Declaration by the Partner,</w:t>
            </w:r>
            <w:r w:rsidRPr="00FD3087">
              <w:rPr>
                <w:rFonts w:ascii="Times New Roman" w:hAnsi="Times New Roman" w:cs="Times New Roman"/>
                <w:b w:val="0"/>
                <w:i/>
                <w:sz w:val="20"/>
                <w:szCs w:val="20"/>
              </w:rPr>
              <w:t xml:space="preserve"> </w:t>
            </w:r>
            <w:r w:rsidRPr="009F63BD">
              <w:rPr>
                <w:rFonts w:ascii="Times New Roman" w:hAnsi="Times New Roman" w:cs="Times New Roman"/>
                <w:b w:val="0"/>
                <w:i/>
                <w:sz w:val="20"/>
                <w:szCs w:val="20"/>
              </w:rPr>
              <w:t>other available sources of information.</w:t>
            </w:r>
          </w:p>
        </w:tc>
        <w:tc>
          <w:tcPr>
            <w:tcW w:w="830" w:type="pct"/>
          </w:tcPr>
          <w:p w14:paraId="0AFEEE23"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587DBC" w:rsidRPr="009F63BD" w14:paraId="7DD2F21F"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15F86D0C" w14:textId="77777777" w:rsidR="00587DBC" w:rsidRPr="009F63BD" w:rsidRDefault="00587DBC" w:rsidP="00587DBC">
            <w:pPr>
              <w:spacing w:line="276" w:lineRule="auto"/>
              <w:jc w:val="both"/>
              <w:rPr>
                <w:rFonts w:ascii="Times New Roman" w:hAnsi="Times New Roman" w:cs="Times New Roman"/>
                <w:b w:val="0"/>
                <w:bCs w:val="0"/>
                <w:sz w:val="20"/>
                <w:szCs w:val="20"/>
              </w:rPr>
            </w:pPr>
            <w:r w:rsidRPr="009F63BD">
              <w:rPr>
                <w:rFonts w:ascii="Times New Roman" w:hAnsi="Times New Roman" w:cs="Times New Roman"/>
                <w:b w:val="0"/>
                <w:bCs w:val="0"/>
                <w:sz w:val="20"/>
                <w:szCs w:val="20"/>
              </w:rPr>
              <w:t xml:space="preserve">The amount of </w:t>
            </w:r>
            <w:proofErr w:type="gramStart"/>
            <w:r w:rsidRPr="009F63BD">
              <w:rPr>
                <w:rFonts w:ascii="Times New Roman" w:hAnsi="Times New Roman" w:cs="Times New Roman"/>
                <w:b w:val="0"/>
                <w:bCs w:val="0"/>
                <w:sz w:val="20"/>
                <w:szCs w:val="20"/>
              </w:rPr>
              <w:t>requested grant</w:t>
            </w:r>
            <w:proofErr w:type="gramEnd"/>
            <w:r w:rsidRPr="009F63BD">
              <w:rPr>
                <w:rFonts w:ascii="Times New Roman" w:hAnsi="Times New Roman" w:cs="Times New Roman"/>
                <w:b w:val="0"/>
                <w:bCs w:val="0"/>
                <w:sz w:val="20"/>
                <w:szCs w:val="20"/>
              </w:rPr>
              <w:t xml:space="preserve"> is within the prescribed allowable amount of grant funds.</w:t>
            </w:r>
          </w:p>
          <w:p w14:paraId="767C1576" w14:textId="77777777" w:rsidR="00587DBC" w:rsidRPr="009F63BD" w:rsidRDefault="00587DBC" w:rsidP="00587DBC">
            <w:pPr>
              <w:spacing w:line="276" w:lineRule="auto"/>
              <w:jc w:val="both"/>
              <w:rPr>
                <w:rFonts w:ascii="Times New Roman" w:hAnsi="Times New Roman" w:cs="Times New Roman"/>
                <w:b w:val="0"/>
                <w:sz w:val="20"/>
              </w:rPr>
            </w:pPr>
          </w:p>
          <w:p w14:paraId="68F861DE" w14:textId="2179D246"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sidR="00DC3941">
              <w:rPr>
                <w:rFonts w:ascii="Times New Roman" w:hAnsi="Times New Roman" w:cs="Times New Roman"/>
                <w:b w:val="0"/>
                <w:i/>
                <w:sz w:val="20"/>
                <w:szCs w:val="20"/>
              </w:rPr>
              <w:t>A</w:t>
            </w:r>
            <w:r w:rsidR="00DC3941" w:rsidRPr="009F63BD">
              <w:rPr>
                <w:rFonts w:ascii="Times New Roman" w:hAnsi="Times New Roman" w:cs="Times New Roman"/>
                <w:b w:val="0"/>
                <w:i/>
                <w:sz w:val="20"/>
                <w:szCs w:val="20"/>
              </w:rPr>
              <w:t>pplication form and supporting documentation, as applicable.</w:t>
            </w:r>
          </w:p>
        </w:tc>
        <w:tc>
          <w:tcPr>
            <w:tcW w:w="830" w:type="pct"/>
            <w:shd w:val="clear" w:color="auto" w:fill="E9F1EF"/>
          </w:tcPr>
          <w:p w14:paraId="1BCF6142" w14:textId="77777777" w:rsidR="00587DBC" w:rsidRPr="009F63BD" w:rsidRDefault="00587DBC"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CD4FEA" w:rsidRPr="00FD3087" w14:paraId="37F9843F" w14:textId="77777777" w:rsidTr="001C65E1">
        <w:tc>
          <w:tcPr>
            <w:cnfStyle w:val="001000000000" w:firstRow="0" w:lastRow="0" w:firstColumn="1" w:lastColumn="0" w:oddVBand="0" w:evenVBand="0" w:oddHBand="0" w:evenHBand="0" w:firstRowFirstColumn="0" w:firstRowLastColumn="0" w:lastRowFirstColumn="0" w:lastRowLastColumn="0"/>
            <w:tcW w:w="4170" w:type="pct"/>
          </w:tcPr>
          <w:p w14:paraId="21302EBA" w14:textId="6C14A257" w:rsidR="00CD4FEA" w:rsidRPr="00CD4FEA" w:rsidRDefault="00CD4FEA" w:rsidP="00587DBC">
            <w:pPr>
              <w:spacing w:line="276" w:lineRule="auto"/>
              <w:jc w:val="both"/>
              <w:rPr>
                <w:rFonts w:ascii="Times New Roman" w:hAnsi="Times New Roman" w:cs="Times New Roman"/>
                <w:b w:val="0"/>
                <w:bCs w:val="0"/>
                <w:sz w:val="20"/>
                <w:szCs w:val="20"/>
              </w:rPr>
            </w:pPr>
            <w:r w:rsidRPr="008665D9">
              <w:rPr>
                <w:rFonts w:ascii="Times New Roman" w:hAnsi="Times New Roman" w:cs="Times New Roman"/>
                <w:b w:val="0"/>
                <w:bCs w:val="0"/>
                <w:sz w:val="20"/>
                <w:szCs w:val="20"/>
              </w:rPr>
              <w:t xml:space="preserve">At least </w:t>
            </w:r>
            <w:r w:rsidR="00074410">
              <w:rPr>
                <w:rFonts w:ascii="Times New Roman" w:hAnsi="Times New Roman" w:cs="Times New Roman"/>
                <w:b w:val="0"/>
                <w:bCs w:val="0"/>
                <w:sz w:val="20"/>
                <w:szCs w:val="20"/>
              </w:rPr>
              <w:t>6</w:t>
            </w:r>
            <w:r w:rsidRPr="008665D9">
              <w:rPr>
                <w:rFonts w:ascii="Times New Roman" w:hAnsi="Times New Roman" w:cs="Times New Roman"/>
                <w:b w:val="0"/>
                <w:bCs w:val="0"/>
                <w:sz w:val="20"/>
                <w:szCs w:val="20"/>
              </w:rPr>
              <w:t xml:space="preserve">0% of the total eligible project costs within the budget </w:t>
            </w:r>
            <w:r>
              <w:rPr>
                <w:rFonts w:ascii="Times New Roman" w:hAnsi="Times New Roman" w:cs="Times New Roman"/>
                <w:b w:val="0"/>
                <w:bCs w:val="0"/>
                <w:sz w:val="20"/>
                <w:szCs w:val="20"/>
              </w:rPr>
              <w:t>are</w:t>
            </w:r>
            <w:r w:rsidRPr="008665D9">
              <w:rPr>
                <w:rFonts w:ascii="Times New Roman" w:hAnsi="Times New Roman" w:cs="Times New Roman"/>
                <w:b w:val="0"/>
                <w:bCs w:val="0"/>
                <w:sz w:val="20"/>
                <w:szCs w:val="20"/>
              </w:rPr>
              <w:t xml:space="preserve"> allocated to the applicant.</w:t>
            </w:r>
          </w:p>
          <w:p w14:paraId="58B4C381" w14:textId="77777777" w:rsidR="00CD4FEA" w:rsidRPr="00FD3087" w:rsidRDefault="00CD4FEA" w:rsidP="00CD4FEA">
            <w:pPr>
              <w:spacing w:line="276" w:lineRule="auto"/>
              <w:jc w:val="both"/>
              <w:rPr>
                <w:rFonts w:ascii="Times New Roman" w:hAnsi="Times New Roman" w:cs="Times New Roman"/>
                <w:b w:val="0"/>
                <w:sz w:val="20"/>
              </w:rPr>
            </w:pPr>
          </w:p>
          <w:p w14:paraId="7CF16413" w14:textId="58BBD1F6" w:rsidR="00CD4FEA" w:rsidRPr="00FD3087" w:rsidRDefault="00CD4FEA" w:rsidP="00CD4FEA">
            <w:pPr>
              <w:spacing w:line="276" w:lineRule="auto"/>
              <w:jc w:val="both"/>
              <w:rPr>
                <w:rFonts w:ascii="Times New Roman" w:hAnsi="Times New Roman" w:cs="Times New Roman"/>
                <w:sz w:val="20"/>
                <w:szCs w:val="20"/>
              </w:rPr>
            </w:pPr>
            <w:r w:rsidRPr="00FD3087">
              <w:rPr>
                <w:rFonts w:ascii="Times New Roman" w:hAnsi="Times New Roman" w:cs="Times New Roman"/>
                <w:b w:val="0"/>
                <w:i/>
                <w:sz w:val="20"/>
                <w:szCs w:val="20"/>
              </w:rPr>
              <w:t xml:space="preserve">Source of verification: </w:t>
            </w:r>
            <w:r w:rsidR="00DC3941">
              <w:rPr>
                <w:rFonts w:ascii="Times New Roman" w:hAnsi="Times New Roman" w:cs="Times New Roman"/>
                <w:b w:val="0"/>
                <w:i/>
                <w:sz w:val="20"/>
                <w:szCs w:val="20"/>
              </w:rPr>
              <w:t>A</w:t>
            </w:r>
            <w:r w:rsidR="00DC3941" w:rsidRPr="009F63BD">
              <w:rPr>
                <w:rFonts w:ascii="Times New Roman" w:hAnsi="Times New Roman" w:cs="Times New Roman"/>
                <w:b w:val="0"/>
                <w:i/>
                <w:sz w:val="20"/>
                <w:szCs w:val="20"/>
              </w:rPr>
              <w:t>pplication form and supporting documentation, as applicable.</w:t>
            </w:r>
          </w:p>
        </w:tc>
        <w:tc>
          <w:tcPr>
            <w:tcW w:w="830" w:type="pct"/>
          </w:tcPr>
          <w:p w14:paraId="539937AB" w14:textId="77777777" w:rsidR="00CD4FEA" w:rsidRPr="00FD3087" w:rsidRDefault="00CD4FEA"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11327D" w:rsidRPr="00FD3087" w14:paraId="1D7242DA"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44AEA106" w14:textId="43E74ED9" w:rsidR="0011327D" w:rsidRPr="00C342E9" w:rsidRDefault="00C342E9" w:rsidP="00587DBC">
            <w:pPr>
              <w:spacing w:line="276" w:lineRule="auto"/>
              <w:jc w:val="both"/>
              <w:rPr>
                <w:rFonts w:ascii="Times New Roman" w:hAnsi="Times New Roman" w:cs="Times New Roman"/>
                <w:b w:val="0"/>
                <w:bCs w:val="0"/>
                <w:sz w:val="20"/>
                <w:szCs w:val="20"/>
              </w:rPr>
            </w:pPr>
            <w:r w:rsidRPr="008665D9">
              <w:rPr>
                <w:rFonts w:ascii="Times New Roman" w:hAnsi="Times New Roman" w:cs="Times New Roman"/>
                <w:b w:val="0"/>
                <w:bCs w:val="0"/>
                <w:sz w:val="20"/>
                <w:szCs w:val="20"/>
              </w:rPr>
              <w:t xml:space="preserve">Up to </w:t>
            </w:r>
            <w:r w:rsidR="00074410">
              <w:rPr>
                <w:rFonts w:ascii="Times New Roman" w:hAnsi="Times New Roman" w:cs="Times New Roman"/>
                <w:b w:val="0"/>
                <w:bCs w:val="0"/>
                <w:sz w:val="20"/>
                <w:szCs w:val="20"/>
              </w:rPr>
              <w:t>2</w:t>
            </w:r>
            <w:r w:rsidRPr="008665D9">
              <w:rPr>
                <w:rFonts w:ascii="Times New Roman" w:hAnsi="Times New Roman" w:cs="Times New Roman"/>
                <w:b w:val="0"/>
                <w:bCs w:val="0"/>
                <w:sz w:val="20"/>
                <w:szCs w:val="20"/>
              </w:rPr>
              <w:t xml:space="preserve">0% of the total eligible project costs </w:t>
            </w:r>
            <w:proofErr w:type="gramStart"/>
            <w:r w:rsidRPr="008665D9">
              <w:rPr>
                <w:rFonts w:ascii="Times New Roman" w:hAnsi="Times New Roman" w:cs="Times New Roman"/>
                <w:b w:val="0"/>
                <w:bCs w:val="0"/>
                <w:sz w:val="20"/>
                <w:szCs w:val="20"/>
              </w:rPr>
              <w:t>is</w:t>
            </w:r>
            <w:proofErr w:type="gramEnd"/>
            <w:r w:rsidRPr="008665D9">
              <w:rPr>
                <w:rFonts w:ascii="Times New Roman" w:hAnsi="Times New Roman" w:cs="Times New Roman"/>
                <w:b w:val="0"/>
                <w:bCs w:val="0"/>
                <w:sz w:val="20"/>
                <w:szCs w:val="20"/>
              </w:rPr>
              <w:t xml:space="preserve"> allocated to each partner.</w:t>
            </w:r>
          </w:p>
          <w:p w14:paraId="14453651" w14:textId="77777777" w:rsidR="00C342E9" w:rsidRPr="00C342E9" w:rsidRDefault="00C342E9" w:rsidP="00C342E9">
            <w:pPr>
              <w:spacing w:line="276" w:lineRule="auto"/>
              <w:jc w:val="both"/>
              <w:rPr>
                <w:rFonts w:ascii="Times New Roman" w:hAnsi="Times New Roman" w:cs="Times New Roman"/>
                <w:b w:val="0"/>
                <w:bCs w:val="0"/>
                <w:sz w:val="20"/>
              </w:rPr>
            </w:pPr>
          </w:p>
          <w:p w14:paraId="1F32263F" w14:textId="4B1EED27" w:rsidR="00C342E9" w:rsidRPr="008665D9" w:rsidRDefault="00C342E9" w:rsidP="00C342E9">
            <w:pPr>
              <w:spacing w:line="276" w:lineRule="auto"/>
              <w:jc w:val="both"/>
              <w:rPr>
                <w:rFonts w:ascii="Times New Roman" w:hAnsi="Times New Roman" w:cs="Times New Roman"/>
                <w:b w:val="0"/>
                <w:bCs w:val="0"/>
                <w:sz w:val="20"/>
                <w:szCs w:val="20"/>
              </w:rPr>
            </w:pPr>
            <w:r w:rsidRPr="00C342E9">
              <w:rPr>
                <w:rFonts w:ascii="Times New Roman" w:hAnsi="Times New Roman" w:cs="Times New Roman"/>
                <w:b w:val="0"/>
                <w:bCs w:val="0"/>
                <w:i/>
                <w:sz w:val="20"/>
                <w:szCs w:val="20"/>
              </w:rPr>
              <w:t xml:space="preserve">Source of verification: </w:t>
            </w:r>
            <w:r w:rsidR="00DC3941">
              <w:rPr>
                <w:rFonts w:ascii="Times New Roman" w:hAnsi="Times New Roman" w:cs="Times New Roman"/>
                <w:b w:val="0"/>
                <w:i/>
                <w:sz w:val="20"/>
                <w:szCs w:val="20"/>
              </w:rPr>
              <w:t>A</w:t>
            </w:r>
            <w:r w:rsidR="00DC3941" w:rsidRPr="009F63BD">
              <w:rPr>
                <w:rFonts w:ascii="Times New Roman" w:hAnsi="Times New Roman" w:cs="Times New Roman"/>
                <w:b w:val="0"/>
                <w:i/>
                <w:sz w:val="20"/>
                <w:szCs w:val="20"/>
              </w:rPr>
              <w:t>pplication form and supporting documentation, as applicable.</w:t>
            </w:r>
          </w:p>
        </w:tc>
        <w:tc>
          <w:tcPr>
            <w:tcW w:w="830" w:type="pct"/>
            <w:shd w:val="clear" w:color="auto" w:fill="E9F1EF"/>
          </w:tcPr>
          <w:p w14:paraId="61F209E3" w14:textId="77777777" w:rsidR="0011327D" w:rsidRPr="00FD3087" w:rsidRDefault="0011327D"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6945EC" w:rsidRPr="00FD3087" w14:paraId="46FD0D4B" w14:textId="77777777" w:rsidTr="001C65E1">
        <w:tc>
          <w:tcPr>
            <w:cnfStyle w:val="001000000000" w:firstRow="0" w:lastRow="0" w:firstColumn="1" w:lastColumn="0" w:oddVBand="0" w:evenVBand="0" w:oddHBand="0" w:evenHBand="0" w:firstRowFirstColumn="0" w:firstRowLastColumn="0" w:lastRowFirstColumn="0" w:lastRowLastColumn="0"/>
            <w:tcW w:w="4170" w:type="pct"/>
          </w:tcPr>
          <w:p w14:paraId="2C9BAACA" w14:textId="2D054BC5" w:rsidR="006945EC" w:rsidRPr="00182268" w:rsidRDefault="00DC4998" w:rsidP="00587DBC">
            <w:pPr>
              <w:spacing w:line="276" w:lineRule="auto"/>
              <w:jc w:val="both"/>
              <w:rPr>
                <w:rFonts w:ascii="Times New Roman" w:hAnsi="Times New Roman" w:cs="Times New Roman"/>
                <w:b w:val="0"/>
                <w:bCs w:val="0"/>
                <w:sz w:val="20"/>
              </w:rPr>
            </w:pPr>
            <w:r w:rsidRPr="008665D9">
              <w:rPr>
                <w:rFonts w:ascii="Times New Roman" w:hAnsi="Times New Roman" w:cs="Times New Roman"/>
                <w:b w:val="0"/>
                <w:bCs w:val="0"/>
                <w:sz w:val="20"/>
              </w:rPr>
              <w:t xml:space="preserve">Costs of contractual research do not exceed 10% of total eligible </w:t>
            </w:r>
            <w:r w:rsidR="009C585A" w:rsidRPr="008665D9">
              <w:rPr>
                <w:rFonts w:ascii="Times New Roman" w:hAnsi="Times New Roman" w:cs="Times New Roman"/>
                <w:b w:val="0"/>
                <w:bCs w:val="0"/>
                <w:sz w:val="20"/>
              </w:rPr>
              <w:t>direct project costs.</w:t>
            </w:r>
          </w:p>
          <w:p w14:paraId="2C4BB3C7" w14:textId="77777777" w:rsidR="00182268" w:rsidRPr="00182268" w:rsidRDefault="00182268" w:rsidP="00182268">
            <w:pPr>
              <w:spacing w:line="276" w:lineRule="auto"/>
              <w:jc w:val="both"/>
              <w:rPr>
                <w:rFonts w:ascii="Times New Roman" w:hAnsi="Times New Roman" w:cs="Times New Roman"/>
                <w:b w:val="0"/>
                <w:bCs w:val="0"/>
                <w:sz w:val="20"/>
              </w:rPr>
            </w:pPr>
          </w:p>
          <w:p w14:paraId="5BC816BC" w14:textId="1790BFB7" w:rsidR="009C585A" w:rsidRPr="008665D9" w:rsidRDefault="00182268" w:rsidP="00182268">
            <w:pPr>
              <w:spacing w:line="276" w:lineRule="auto"/>
              <w:jc w:val="both"/>
              <w:rPr>
                <w:rFonts w:ascii="Times New Roman" w:hAnsi="Times New Roman" w:cs="Times New Roman"/>
                <w:b w:val="0"/>
                <w:bCs w:val="0"/>
                <w:sz w:val="20"/>
              </w:rPr>
            </w:pPr>
            <w:r w:rsidRPr="00182268">
              <w:rPr>
                <w:rFonts w:ascii="Times New Roman" w:hAnsi="Times New Roman" w:cs="Times New Roman"/>
                <w:b w:val="0"/>
                <w:bCs w:val="0"/>
                <w:i/>
                <w:sz w:val="20"/>
                <w:szCs w:val="20"/>
              </w:rPr>
              <w:t xml:space="preserve">Source of verification: </w:t>
            </w:r>
            <w:r w:rsidR="00DC3941">
              <w:rPr>
                <w:rFonts w:ascii="Times New Roman" w:hAnsi="Times New Roman" w:cs="Times New Roman"/>
                <w:b w:val="0"/>
                <w:i/>
                <w:sz w:val="20"/>
                <w:szCs w:val="20"/>
              </w:rPr>
              <w:t>A</w:t>
            </w:r>
            <w:r w:rsidR="00DC3941" w:rsidRPr="009F63BD">
              <w:rPr>
                <w:rFonts w:ascii="Times New Roman" w:hAnsi="Times New Roman" w:cs="Times New Roman"/>
                <w:b w:val="0"/>
                <w:i/>
                <w:sz w:val="20"/>
                <w:szCs w:val="20"/>
              </w:rPr>
              <w:t>pplication form and supporting documentation, as applicable.</w:t>
            </w:r>
          </w:p>
        </w:tc>
        <w:tc>
          <w:tcPr>
            <w:tcW w:w="830" w:type="pct"/>
          </w:tcPr>
          <w:p w14:paraId="261D240F" w14:textId="77777777" w:rsidR="006945EC" w:rsidRPr="00FD3087" w:rsidRDefault="006945EC"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9C585A" w:rsidRPr="00FD3087" w14:paraId="2B3F9724"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0787FB5F" w14:textId="77777777" w:rsidR="009C585A" w:rsidRPr="00182268" w:rsidRDefault="003248E9" w:rsidP="00587DBC">
            <w:pPr>
              <w:spacing w:line="276" w:lineRule="auto"/>
              <w:jc w:val="both"/>
              <w:rPr>
                <w:rFonts w:ascii="Times New Roman" w:hAnsi="Times New Roman" w:cs="Times New Roman"/>
                <w:b w:val="0"/>
                <w:bCs w:val="0"/>
                <w:sz w:val="20"/>
              </w:rPr>
            </w:pPr>
            <w:r w:rsidRPr="008665D9">
              <w:rPr>
                <w:rFonts w:ascii="Times New Roman" w:hAnsi="Times New Roman" w:cs="Times New Roman"/>
                <w:b w:val="0"/>
                <w:bCs w:val="0"/>
                <w:sz w:val="20"/>
              </w:rPr>
              <w:t>Costs of knowledge and patents purchased or licensed from external sources at market prices</w:t>
            </w:r>
            <w:r w:rsidR="00182268" w:rsidRPr="008665D9">
              <w:rPr>
                <w:rFonts w:ascii="Times New Roman" w:hAnsi="Times New Roman" w:cs="Times New Roman"/>
                <w:b w:val="0"/>
                <w:bCs w:val="0"/>
                <w:sz w:val="20"/>
              </w:rPr>
              <w:t xml:space="preserve"> do not exceed 10% of total eligible direct project costs.</w:t>
            </w:r>
          </w:p>
          <w:p w14:paraId="329DFDD3" w14:textId="77777777" w:rsidR="00182268" w:rsidRPr="00182268" w:rsidRDefault="00182268" w:rsidP="00182268">
            <w:pPr>
              <w:spacing w:line="276" w:lineRule="auto"/>
              <w:jc w:val="both"/>
              <w:rPr>
                <w:rFonts w:ascii="Times New Roman" w:hAnsi="Times New Roman" w:cs="Times New Roman"/>
                <w:b w:val="0"/>
                <w:bCs w:val="0"/>
                <w:sz w:val="20"/>
              </w:rPr>
            </w:pPr>
          </w:p>
          <w:p w14:paraId="3104B925" w14:textId="21543354" w:rsidR="00182268" w:rsidRPr="008665D9" w:rsidRDefault="00182268" w:rsidP="00182268">
            <w:pPr>
              <w:spacing w:line="276" w:lineRule="auto"/>
              <w:jc w:val="both"/>
              <w:rPr>
                <w:rFonts w:ascii="Times New Roman" w:hAnsi="Times New Roman" w:cs="Times New Roman"/>
                <w:b w:val="0"/>
                <w:bCs w:val="0"/>
                <w:sz w:val="20"/>
              </w:rPr>
            </w:pPr>
            <w:r w:rsidRPr="00182268">
              <w:rPr>
                <w:rFonts w:ascii="Times New Roman" w:hAnsi="Times New Roman" w:cs="Times New Roman"/>
                <w:b w:val="0"/>
                <w:bCs w:val="0"/>
                <w:i/>
                <w:sz w:val="20"/>
                <w:szCs w:val="20"/>
              </w:rPr>
              <w:t xml:space="preserve">Source of verification: </w:t>
            </w:r>
            <w:r w:rsidR="00DC3941">
              <w:rPr>
                <w:rFonts w:ascii="Times New Roman" w:hAnsi="Times New Roman" w:cs="Times New Roman"/>
                <w:b w:val="0"/>
                <w:i/>
                <w:sz w:val="20"/>
                <w:szCs w:val="20"/>
              </w:rPr>
              <w:t>A</w:t>
            </w:r>
            <w:r w:rsidR="00DC3941" w:rsidRPr="009F63BD">
              <w:rPr>
                <w:rFonts w:ascii="Times New Roman" w:hAnsi="Times New Roman" w:cs="Times New Roman"/>
                <w:b w:val="0"/>
                <w:i/>
                <w:sz w:val="20"/>
                <w:szCs w:val="20"/>
              </w:rPr>
              <w:t>pplication form and supporting documentation, as applicable.</w:t>
            </w:r>
          </w:p>
        </w:tc>
        <w:tc>
          <w:tcPr>
            <w:tcW w:w="830" w:type="pct"/>
            <w:shd w:val="clear" w:color="auto" w:fill="E9F1EF"/>
          </w:tcPr>
          <w:p w14:paraId="1D3F94E3" w14:textId="77777777" w:rsidR="009C585A" w:rsidRPr="00FD3087" w:rsidRDefault="009C585A"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587DBC" w:rsidRPr="009F63BD" w14:paraId="0D2FF3C1" w14:textId="77777777" w:rsidTr="001C65E1">
        <w:tc>
          <w:tcPr>
            <w:cnfStyle w:val="001000000000" w:firstRow="0" w:lastRow="0" w:firstColumn="1" w:lastColumn="0" w:oddVBand="0" w:evenVBand="0" w:oddHBand="0" w:evenHBand="0" w:firstRowFirstColumn="0" w:firstRowLastColumn="0" w:lastRowFirstColumn="0" w:lastRowLastColumn="0"/>
            <w:tcW w:w="4170" w:type="pct"/>
          </w:tcPr>
          <w:p w14:paraId="49569893" w14:textId="77777777"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activities listed in the project proposal are eligible, as defined in the Call for proposals.</w:t>
            </w:r>
          </w:p>
          <w:p w14:paraId="1A28157F" w14:textId="77777777" w:rsidR="00587DBC" w:rsidRPr="009F63BD" w:rsidRDefault="00587DBC" w:rsidP="00587DBC">
            <w:pPr>
              <w:spacing w:line="276" w:lineRule="auto"/>
              <w:jc w:val="both"/>
              <w:rPr>
                <w:rFonts w:ascii="Times New Roman" w:hAnsi="Times New Roman" w:cs="Times New Roman"/>
                <w:b w:val="0"/>
                <w:sz w:val="20"/>
              </w:rPr>
            </w:pPr>
          </w:p>
          <w:p w14:paraId="26F3D1E8" w14:textId="2354A891" w:rsidR="00587DBC" w:rsidRPr="009F63BD" w:rsidRDefault="00587DBC" w:rsidP="00587DBC">
            <w:pPr>
              <w:spacing w:line="276" w:lineRule="auto"/>
              <w:jc w:val="both"/>
              <w:rPr>
                <w:rFonts w:ascii="Times New Roman" w:hAnsi="Times New Roman" w:cs="Times New Roman"/>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 and supporting documentation, as applicable.</w:t>
            </w:r>
          </w:p>
        </w:tc>
        <w:tc>
          <w:tcPr>
            <w:tcW w:w="830" w:type="pct"/>
          </w:tcPr>
          <w:p w14:paraId="72C8674D" w14:textId="77777777" w:rsidR="00587DBC" w:rsidRPr="009F63BD" w:rsidRDefault="00587DBC"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E57296" w:rsidRPr="00FD3087" w14:paraId="21992F19"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1918A51C" w14:textId="6A0A767D" w:rsidR="00E57296" w:rsidRDefault="001D186F" w:rsidP="00E57296">
            <w:pPr>
              <w:spacing w:line="276" w:lineRule="auto"/>
              <w:jc w:val="both"/>
              <w:rPr>
                <w:rFonts w:ascii="Times New Roman" w:eastAsia="Times New Roman" w:hAnsi="Times New Roman" w:cs="Times New Roman"/>
                <w:sz w:val="20"/>
                <w:szCs w:val="20"/>
              </w:rPr>
            </w:pPr>
            <w:r w:rsidRPr="000058E8">
              <w:rPr>
                <w:rFonts w:ascii="Times New Roman" w:hAnsi="Times New Roman" w:cs="Times New Roman"/>
                <w:b w:val="0"/>
                <w:bCs w:val="0"/>
                <w:sz w:val="20"/>
              </w:rPr>
              <w:t>The project proposal does not include any of the activities listed in Section 1.2. (</w:t>
            </w:r>
            <w:r w:rsidR="00AD6D34">
              <w:rPr>
                <w:rFonts w:ascii="Times New Roman" w:hAnsi="Times New Roman" w:cs="Times New Roman"/>
                <w:b w:val="0"/>
                <w:bCs w:val="0"/>
                <w:sz w:val="20"/>
              </w:rPr>
              <w:t>Ineligible activities</w:t>
            </w:r>
            <w:r w:rsidRPr="000058E8">
              <w:rPr>
                <w:rFonts w:ascii="Times New Roman" w:hAnsi="Times New Roman" w:cs="Times New Roman"/>
                <w:b w:val="0"/>
                <w:bCs w:val="0"/>
                <w:sz w:val="20"/>
              </w:rPr>
              <w:t>) of Annex I. Conditions for the preparation and implementation of projects within the DIGIT Project</w:t>
            </w:r>
            <w:r w:rsidR="00AD6D34">
              <w:rPr>
                <w:rFonts w:ascii="Times New Roman" w:hAnsi="Times New Roman" w:cs="Times New Roman"/>
                <w:b w:val="0"/>
                <w:bCs w:val="0"/>
                <w:sz w:val="20"/>
              </w:rPr>
              <w:t>.</w:t>
            </w:r>
          </w:p>
          <w:p w14:paraId="7345517D" w14:textId="77777777" w:rsidR="00EE49EB" w:rsidRPr="00EE49EB" w:rsidRDefault="00EE49EB" w:rsidP="00EE49EB">
            <w:pPr>
              <w:spacing w:line="276" w:lineRule="auto"/>
              <w:jc w:val="both"/>
              <w:rPr>
                <w:rFonts w:ascii="Times New Roman" w:eastAsia="Times New Roman" w:hAnsi="Times New Roman" w:cs="Times New Roman"/>
                <w:b w:val="0"/>
                <w:bCs w:val="0"/>
                <w:sz w:val="20"/>
                <w:szCs w:val="20"/>
              </w:rPr>
            </w:pPr>
          </w:p>
          <w:p w14:paraId="0F0E53DE" w14:textId="2E708AC7" w:rsidR="00A8509D" w:rsidRPr="00FD3087" w:rsidRDefault="00EE49EB" w:rsidP="00E57296">
            <w:pPr>
              <w:spacing w:line="276" w:lineRule="auto"/>
              <w:jc w:val="both"/>
              <w:rPr>
                <w:rFonts w:ascii="Times New Roman" w:hAnsi="Times New Roman" w:cs="Times New Roman"/>
                <w:sz w:val="20"/>
              </w:rPr>
            </w:pPr>
            <w:r w:rsidRPr="008665D9">
              <w:rPr>
                <w:rFonts w:ascii="Times New Roman" w:eastAsia="Times New Roman" w:hAnsi="Times New Roman" w:cs="Times New Roman"/>
                <w:b w:val="0"/>
                <w:bCs w:val="0"/>
                <w:i/>
                <w:iCs/>
                <w:sz w:val="20"/>
                <w:szCs w:val="20"/>
              </w:rPr>
              <w:t>Source of verification: Application form and supporting documentation, as applicable</w:t>
            </w:r>
            <w:r w:rsidR="00151069" w:rsidRPr="008665D9">
              <w:rPr>
                <w:rFonts w:ascii="Times New Roman" w:eastAsia="Times New Roman" w:hAnsi="Times New Roman" w:cs="Times New Roman"/>
                <w:b w:val="0"/>
                <w:bCs w:val="0"/>
                <w:i/>
                <w:iCs/>
                <w:sz w:val="20"/>
                <w:szCs w:val="20"/>
              </w:rPr>
              <w:t>.</w:t>
            </w:r>
          </w:p>
        </w:tc>
        <w:tc>
          <w:tcPr>
            <w:tcW w:w="830" w:type="pct"/>
            <w:shd w:val="clear" w:color="auto" w:fill="E9F1EF"/>
          </w:tcPr>
          <w:p w14:paraId="33B42917" w14:textId="77777777" w:rsidR="00E57296" w:rsidRPr="00FD3087" w:rsidRDefault="00E57296" w:rsidP="00E5729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362184" w:rsidRPr="00FD3087" w14:paraId="58138A8B" w14:textId="77777777" w:rsidTr="001C65E1">
        <w:tc>
          <w:tcPr>
            <w:cnfStyle w:val="001000000000" w:firstRow="0" w:lastRow="0" w:firstColumn="1" w:lastColumn="0" w:oddVBand="0" w:evenVBand="0" w:oddHBand="0" w:evenHBand="0" w:firstRowFirstColumn="0" w:firstRowLastColumn="0" w:lastRowFirstColumn="0" w:lastRowLastColumn="0"/>
            <w:tcW w:w="4170" w:type="pct"/>
          </w:tcPr>
          <w:p w14:paraId="35AC796D" w14:textId="77777777" w:rsidR="00362184" w:rsidRPr="003D19EA" w:rsidRDefault="00362184" w:rsidP="00E57296">
            <w:pPr>
              <w:spacing w:line="276" w:lineRule="auto"/>
              <w:jc w:val="both"/>
              <w:rPr>
                <w:rFonts w:ascii="Times New Roman" w:hAnsi="Times New Roman" w:cs="Times New Roman"/>
                <w:b w:val="0"/>
                <w:bCs w:val="0"/>
                <w:sz w:val="20"/>
              </w:rPr>
            </w:pPr>
            <w:r w:rsidRPr="00787A8D">
              <w:rPr>
                <w:rFonts w:ascii="Times New Roman" w:hAnsi="Times New Roman" w:cs="Times New Roman"/>
                <w:b w:val="0"/>
                <w:sz w:val="20"/>
              </w:rPr>
              <w:t>The project proposal does not include any of the activities that significantly harm any of the environmental objectives: (a) climate change mitigation; (b) climate change adaptation; (c) the sustainable use and protection of water and marine resources; (d) the transition to a circular economy; (e) pollution prevention and control; (f) the protection and restoration of biodiversity and ecosystems, in line with Regulation (EU) 2020/852 of the European Parliament and of the Council of 18 June 2020 on the establishment of a framework to facilitate sustainable investment, and amending Regulation (EU) 2019/2088.</w:t>
            </w:r>
          </w:p>
          <w:p w14:paraId="074FB272" w14:textId="77777777" w:rsidR="00362184" w:rsidRPr="003D19EA" w:rsidRDefault="00362184" w:rsidP="00E57296">
            <w:pPr>
              <w:spacing w:line="276" w:lineRule="auto"/>
              <w:jc w:val="both"/>
              <w:rPr>
                <w:rFonts w:ascii="Times New Roman" w:hAnsi="Times New Roman" w:cs="Times New Roman"/>
                <w:b w:val="0"/>
                <w:bCs w:val="0"/>
                <w:sz w:val="20"/>
              </w:rPr>
            </w:pPr>
          </w:p>
          <w:p w14:paraId="68515B5F" w14:textId="24F4C2B2" w:rsidR="00362184" w:rsidRPr="009151F4" w:rsidRDefault="00362184" w:rsidP="00E57296">
            <w:pPr>
              <w:spacing w:line="276" w:lineRule="auto"/>
              <w:jc w:val="both"/>
              <w:rPr>
                <w:rFonts w:ascii="Times New Roman" w:hAnsi="Times New Roman" w:cs="Times New Roman"/>
                <w:i/>
                <w:iCs/>
                <w:sz w:val="20"/>
              </w:rPr>
            </w:pPr>
            <w:r w:rsidRPr="009151F4">
              <w:rPr>
                <w:rFonts w:ascii="Times New Roman" w:hAnsi="Times New Roman" w:cs="Times New Roman"/>
                <w:b w:val="0"/>
                <w:bCs w:val="0"/>
                <w:i/>
                <w:iCs/>
                <w:sz w:val="20"/>
              </w:rPr>
              <w:t>Source of verification: Application form</w:t>
            </w:r>
            <w:r w:rsidR="000A2A6D" w:rsidRPr="009151F4">
              <w:rPr>
                <w:rFonts w:ascii="Times New Roman" w:hAnsi="Times New Roman" w:cs="Times New Roman"/>
                <w:b w:val="0"/>
                <w:bCs w:val="0"/>
                <w:i/>
                <w:iCs/>
                <w:sz w:val="20"/>
              </w:rPr>
              <w:t>, Declaration by the Applicant</w:t>
            </w:r>
            <w:r w:rsidR="003D19EA" w:rsidRPr="009151F4">
              <w:rPr>
                <w:rFonts w:ascii="Times New Roman" w:hAnsi="Times New Roman" w:cs="Times New Roman"/>
                <w:b w:val="0"/>
                <w:bCs w:val="0"/>
                <w:i/>
                <w:iCs/>
                <w:sz w:val="20"/>
              </w:rPr>
              <w:t>.</w:t>
            </w:r>
          </w:p>
        </w:tc>
        <w:tc>
          <w:tcPr>
            <w:tcW w:w="830" w:type="pct"/>
          </w:tcPr>
          <w:p w14:paraId="142B316B" w14:textId="77777777" w:rsidR="00362184" w:rsidRPr="00FD3087" w:rsidRDefault="00362184" w:rsidP="00E5729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C246E9" w:rsidRPr="00FD3087" w14:paraId="06024EE9"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70E5208" w14:textId="35CFE99D" w:rsidR="00C246E9" w:rsidRPr="00AE1CC5" w:rsidRDefault="00C246E9" w:rsidP="00E57296">
            <w:pPr>
              <w:spacing w:line="276" w:lineRule="auto"/>
              <w:jc w:val="both"/>
              <w:rPr>
                <w:rFonts w:ascii="Times New Roman" w:hAnsi="Times New Roman" w:cs="Times New Roman"/>
                <w:b w:val="0"/>
                <w:bCs w:val="0"/>
                <w:sz w:val="20"/>
              </w:rPr>
            </w:pPr>
            <w:r w:rsidRPr="009151F4">
              <w:rPr>
                <w:rFonts w:ascii="Times New Roman" w:hAnsi="Times New Roman" w:cs="Times New Roman"/>
                <w:b w:val="0"/>
                <w:bCs w:val="0"/>
                <w:sz w:val="20"/>
              </w:rPr>
              <w:t xml:space="preserve">The project proposal </w:t>
            </w:r>
            <w:r w:rsidR="00AE1CC5" w:rsidRPr="009151F4">
              <w:rPr>
                <w:rFonts w:ascii="Times New Roman" w:hAnsi="Times New Roman" w:cs="Times New Roman"/>
                <w:b w:val="0"/>
                <w:bCs w:val="0"/>
                <w:sz w:val="20"/>
              </w:rPr>
              <w:t xml:space="preserve">demonstrates </w:t>
            </w:r>
            <w:r w:rsidR="00460C62">
              <w:rPr>
                <w:rFonts w:ascii="Times New Roman" w:hAnsi="Times New Roman" w:cs="Times New Roman"/>
                <w:b w:val="0"/>
                <w:bCs w:val="0"/>
                <w:sz w:val="20"/>
              </w:rPr>
              <w:t>its</w:t>
            </w:r>
            <w:r w:rsidR="00AE1CC5" w:rsidRPr="009151F4">
              <w:rPr>
                <w:rFonts w:ascii="Times New Roman" w:hAnsi="Times New Roman" w:cs="Times New Roman"/>
                <w:b w:val="0"/>
                <w:bCs w:val="0"/>
                <w:sz w:val="20"/>
              </w:rPr>
              <w:t xml:space="preserve"> contribution to climate mitigation </w:t>
            </w:r>
            <w:r w:rsidR="008444BF">
              <w:rPr>
                <w:rFonts w:ascii="Times New Roman" w:hAnsi="Times New Roman" w:cs="Times New Roman"/>
                <w:b w:val="0"/>
                <w:bCs w:val="0"/>
                <w:sz w:val="20"/>
              </w:rPr>
              <w:t>or</w:t>
            </w:r>
            <w:r w:rsidR="00AE1CC5" w:rsidRPr="009151F4">
              <w:rPr>
                <w:rFonts w:ascii="Times New Roman" w:hAnsi="Times New Roman" w:cs="Times New Roman"/>
                <w:b w:val="0"/>
                <w:bCs w:val="0"/>
                <w:sz w:val="20"/>
              </w:rPr>
              <w:t xml:space="preserve"> adaptation</w:t>
            </w:r>
            <w:r w:rsidR="008444BF">
              <w:rPr>
                <w:rFonts w:ascii="Times New Roman" w:hAnsi="Times New Roman" w:cs="Times New Roman"/>
                <w:b w:val="0"/>
                <w:bCs w:val="0"/>
                <w:sz w:val="20"/>
              </w:rPr>
              <w:t xml:space="preserve"> and compliance with EU taxonomy of sustainable activities</w:t>
            </w:r>
            <w:r w:rsidR="00DA3FF3">
              <w:rPr>
                <w:rFonts w:ascii="Times New Roman" w:hAnsi="Times New Roman" w:cs="Times New Roman"/>
                <w:b w:val="0"/>
                <w:bCs w:val="0"/>
                <w:sz w:val="20"/>
              </w:rPr>
              <w:t xml:space="preserve"> (applicable for project proposals submitted </w:t>
            </w:r>
            <w:r w:rsidR="0025585E">
              <w:rPr>
                <w:rFonts w:ascii="Times New Roman" w:hAnsi="Times New Roman" w:cs="Times New Roman"/>
                <w:b w:val="0"/>
                <w:bCs w:val="0"/>
                <w:sz w:val="20"/>
              </w:rPr>
              <w:t>to Group B:</w:t>
            </w:r>
            <w:r w:rsidR="009151F4">
              <w:rPr>
                <w:rFonts w:ascii="Times New Roman" w:hAnsi="Times New Roman" w:cs="Times New Roman"/>
                <w:b w:val="0"/>
                <w:bCs w:val="0"/>
                <w:sz w:val="20"/>
              </w:rPr>
              <w:t xml:space="preserve"> </w:t>
            </w:r>
            <w:r w:rsidR="009151F4" w:rsidRPr="009151F4">
              <w:rPr>
                <w:rFonts w:ascii="Times New Roman" w:hAnsi="Times New Roman" w:cs="Times New Roman"/>
                <w:b w:val="0"/>
                <w:bCs w:val="0"/>
                <w:sz w:val="20"/>
              </w:rPr>
              <w:t>Green Social Innovation</w:t>
            </w:r>
            <w:r w:rsidR="009151F4">
              <w:rPr>
                <w:rFonts w:ascii="Times New Roman" w:hAnsi="Times New Roman" w:cs="Times New Roman"/>
                <w:b w:val="0"/>
                <w:bCs w:val="0"/>
                <w:sz w:val="20"/>
              </w:rPr>
              <w:t>).</w:t>
            </w:r>
          </w:p>
          <w:p w14:paraId="42FD4CFD" w14:textId="77777777" w:rsidR="00AE1CC5" w:rsidRDefault="00AE1CC5" w:rsidP="00E57296">
            <w:pPr>
              <w:spacing w:line="276" w:lineRule="auto"/>
              <w:jc w:val="both"/>
              <w:rPr>
                <w:rFonts w:ascii="Times New Roman" w:hAnsi="Times New Roman" w:cs="Times New Roman"/>
                <w:b w:val="0"/>
                <w:bCs w:val="0"/>
                <w:sz w:val="20"/>
              </w:rPr>
            </w:pPr>
          </w:p>
          <w:p w14:paraId="4F4FFA68" w14:textId="4C830272" w:rsidR="00AE1CC5" w:rsidRPr="00787A8D" w:rsidRDefault="00AE1CC5" w:rsidP="00E57296">
            <w:pPr>
              <w:spacing w:line="276" w:lineRule="auto"/>
              <w:jc w:val="both"/>
              <w:rPr>
                <w:rFonts w:ascii="Times New Roman" w:hAnsi="Times New Roman" w:cs="Times New Roman"/>
                <w:sz w:val="20"/>
              </w:rPr>
            </w:pPr>
            <w:r w:rsidRPr="00FA03C7">
              <w:rPr>
                <w:rFonts w:ascii="Times New Roman" w:hAnsi="Times New Roman" w:cs="Times New Roman"/>
                <w:b w:val="0"/>
                <w:bCs w:val="0"/>
                <w:i/>
                <w:iCs/>
                <w:sz w:val="20"/>
              </w:rPr>
              <w:t>Source of verification: Application form</w:t>
            </w:r>
            <w:r>
              <w:rPr>
                <w:rFonts w:ascii="Times New Roman" w:hAnsi="Times New Roman" w:cs="Times New Roman"/>
                <w:b w:val="0"/>
                <w:bCs w:val="0"/>
                <w:i/>
                <w:iCs/>
                <w:sz w:val="20"/>
              </w:rPr>
              <w:t>.</w:t>
            </w:r>
          </w:p>
        </w:tc>
        <w:tc>
          <w:tcPr>
            <w:tcW w:w="830" w:type="pct"/>
            <w:shd w:val="clear" w:color="auto" w:fill="E9F1EF"/>
          </w:tcPr>
          <w:p w14:paraId="4A464CEF" w14:textId="77777777" w:rsidR="00C246E9" w:rsidRPr="00FD3087" w:rsidRDefault="00C246E9" w:rsidP="00E5729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587DBC" w:rsidRPr="009F63BD" w14:paraId="736E25E9" w14:textId="77777777" w:rsidTr="001C65E1">
        <w:tc>
          <w:tcPr>
            <w:cnfStyle w:val="001000000000" w:firstRow="0" w:lastRow="0" w:firstColumn="1" w:lastColumn="0" w:oddVBand="0" w:evenVBand="0" w:oddHBand="0" w:evenHBand="0" w:firstRowFirstColumn="0" w:firstRowLastColumn="0" w:lastRowFirstColumn="0" w:lastRowLastColumn="0"/>
            <w:tcW w:w="4170" w:type="pct"/>
          </w:tcPr>
          <w:p w14:paraId="35B3A5CC" w14:textId="77777777"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project proposal is in accordance with Horizontal principles and Ethics as described in Annex I. Conditions for the preparation and implementation of projects within the DIGIT Project.</w:t>
            </w:r>
          </w:p>
          <w:p w14:paraId="47EC4BCA" w14:textId="77777777" w:rsidR="00587DBC" w:rsidRPr="009F63BD" w:rsidRDefault="00587DBC" w:rsidP="00587DBC">
            <w:pPr>
              <w:spacing w:line="276" w:lineRule="auto"/>
              <w:jc w:val="both"/>
              <w:rPr>
                <w:rFonts w:ascii="Times New Roman" w:hAnsi="Times New Roman" w:cs="Times New Roman"/>
                <w:b w:val="0"/>
                <w:sz w:val="20"/>
              </w:rPr>
            </w:pPr>
          </w:p>
          <w:p w14:paraId="4F246590" w14:textId="67C6959C"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lastRenderedPageBreak/>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 xml:space="preserve">pplication form, </w:t>
            </w:r>
            <w:r>
              <w:rPr>
                <w:rFonts w:ascii="Times New Roman" w:hAnsi="Times New Roman" w:cs="Times New Roman"/>
                <w:b w:val="0"/>
                <w:i/>
                <w:sz w:val="20"/>
                <w:szCs w:val="20"/>
              </w:rPr>
              <w:t>Declaration by the Applicant</w:t>
            </w:r>
            <w:r w:rsidRPr="009F63BD">
              <w:rPr>
                <w:rFonts w:ascii="Times New Roman" w:hAnsi="Times New Roman" w:cs="Times New Roman"/>
                <w:b w:val="0"/>
                <w:i/>
                <w:sz w:val="20"/>
                <w:szCs w:val="20"/>
              </w:rPr>
              <w:t>, and supporting documentation, as applicable.</w:t>
            </w:r>
          </w:p>
        </w:tc>
        <w:tc>
          <w:tcPr>
            <w:tcW w:w="830" w:type="pct"/>
          </w:tcPr>
          <w:p w14:paraId="425935B5" w14:textId="77777777" w:rsidR="00587DBC" w:rsidRPr="009F63BD" w:rsidRDefault="00587DBC"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587DBC" w:rsidRPr="009F63BD" w14:paraId="6D0CC532" w14:textId="77777777" w:rsidTr="001C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63B14E95" w14:textId="77777777"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project proposal complies with the environmental and social conditions outlined in Section 1.4 of Annex I. Conditions for the preparation and implementation of projects within the DIGIT Project.</w:t>
            </w:r>
          </w:p>
          <w:p w14:paraId="1222685A" w14:textId="77777777" w:rsidR="00587DBC" w:rsidRPr="009F63BD" w:rsidRDefault="00587DBC" w:rsidP="00587DBC">
            <w:pPr>
              <w:spacing w:line="276" w:lineRule="auto"/>
              <w:jc w:val="both"/>
              <w:rPr>
                <w:rFonts w:ascii="Times New Roman" w:hAnsi="Times New Roman" w:cs="Times New Roman"/>
                <w:b w:val="0"/>
                <w:sz w:val="20"/>
              </w:rPr>
            </w:pPr>
          </w:p>
          <w:p w14:paraId="4D09EEBB" w14:textId="5D1C8CFB" w:rsidR="00587DBC" w:rsidRPr="009F63BD" w:rsidRDefault="00587DBC" w:rsidP="00587DBC">
            <w:pPr>
              <w:spacing w:line="276" w:lineRule="auto"/>
              <w:jc w:val="both"/>
              <w:rPr>
                <w:rFonts w:ascii="Times New Roman" w:hAnsi="Times New Roman" w:cs="Times New Roman"/>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 and supporting documentation, as applicable</w:t>
            </w:r>
            <w:r w:rsidR="0011327D">
              <w:rPr>
                <w:rFonts w:ascii="Times New Roman" w:hAnsi="Times New Roman" w:cs="Times New Roman"/>
                <w:b w:val="0"/>
                <w:i/>
                <w:sz w:val="20"/>
                <w:szCs w:val="20"/>
              </w:rPr>
              <w:t>.</w:t>
            </w:r>
          </w:p>
        </w:tc>
        <w:tc>
          <w:tcPr>
            <w:tcW w:w="830" w:type="pct"/>
            <w:shd w:val="clear" w:color="auto" w:fill="E9F1EF"/>
          </w:tcPr>
          <w:p w14:paraId="111851F4" w14:textId="77777777" w:rsidR="00587DBC" w:rsidRPr="009F63BD" w:rsidRDefault="00587DBC"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1DF5FAEA" w14:textId="77777777"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will be conducted by the EC. If the assessment is “no” for any of the above criteria (if applicable, even after requesting clarification), </w:t>
      </w:r>
      <w:r w:rsidRPr="009F63BD">
        <w:rPr>
          <w:rFonts w:ascii="Times New Roman" w:hAnsi="Times New Roman" w:cs="Times New Roman"/>
          <w:b/>
          <w:bCs/>
        </w:rPr>
        <w:t>the application will automatically be rejected</w:t>
      </w:r>
      <w:r w:rsidRPr="009F63BD">
        <w:rPr>
          <w:rFonts w:ascii="Times New Roman" w:hAnsi="Times New Roman" w:cs="Times New Roman"/>
        </w:rPr>
        <w:t>.</w:t>
      </w:r>
    </w:p>
    <w:p w14:paraId="6E2A4D01" w14:textId="77777777" w:rsidR="00CB3C36" w:rsidRPr="00F93A5B" w:rsidRDefault="00CB3C36" w:rsidP="00CB3C36">
      <w:pPr>
        <w:spacing w:before="240" w:line="276" w:lineRule="auto"/>
        <w:jc w:val="both"/>
        <w:rPr>
          <w:rFonts w:ascii="Times New Roman" w:hAnsi="Times New Roman" w:cs="Times New Roman"/>
          <w:b/>
        </w:rPr>
      </w:pPr>
      <w:r w:rsidRPr="00F93A5B">
        <w:rPr>
          <w:rFonts w:ascii="Times New Roman" w:hAnsi="Times New Roman" w:cs="Times New Roman"/>
          <w:b/>
        </w:rPr>
        <w:t>E&amp;S screening and risk assessment</w:t>
      </w:r>
    </w:p>
    <w:p w14:paraId="67D9240F" w14:textId="2E88C751" w:rsidR="00CB3C36" w:rsidRPr="00D842F2" w:rsidRDefault="00CB3C36" w:rsidP="00CB3C36">
      <w:pPr>
        <w:spacing w:before="240" w:line="276" w:lineRule="auto"/>
        <w:jc w:val="both"/>
        <w:rPr>
          <w:rFonts w:ascii="Times New Roman" w:hAnsi="Times New Roman" w:cs="Times New Roman"/>
        </w:rPr>
      </w:pPr>
      <w:r>
        <w:rPr>
          <w:rFonts w:ascii="Times New Roman" w:hAnsi="Times New Roman" w:cs="Times New Roman"/>
        </w:rPr>
        <w:t>A</w:t>
      </w:r>
      <w:r w:rsidRPr="00F93A5B">
        <w:rPr>
          <w:rFonts w:ascii="Times New Roman" w:hAnsi="Times New Roman" w:cs="Times New Roman"/>
        </w:rPr>
        <w:t>pplicants must prepare and submit Environmental and social screening questionnaire (ESSQ) (Annex V</w:t>
      </w:r>
      <w:r>
        <w:rPr>
          <w:rFonts w:ascii="Times New Roman" w:hAnsi="Times New Roman" w:cs="Times New Roman"/>
        </w:rPr>
        <w:t>I</w:t>
      </w:r>
      <w:r w:rsidRPr="00F93A5B">
        <w:rPr>
          <w:rFonts w:ascii="Times New Roman" w:hAnsi="Times New Roman" w:cs="Times New Roman"/>
        </w:rPr>
        <w:t>I. of the Guidelines for Applicants)</w:t>
      </w:r>
      <w:r>
        <w:rPr>
          <w:rFonts w:ascii="Times New Roman" w:hAnsi="Times New Roman" w:cs="Times New Roman"/>
        </w:rPr>
        <w:t xml:space="preserve"> together with project application</w:t>
      </w:r>
      <w:r w:rsidRPr="00F93A5B">
        <w:rPr>
          <w:rFonts w:ascii="Times New Roman" w:hAnsi="Times New Roman" w:cs="Times New Roman"/>
        </w:rPr>
        <w:t xml:space="preserve">. Only low and moderate risk activities can be eligible for financing/awarded. If the ESSQ results indicate the need for specific E&amp;S instruments, the applicant will be responsible for preparing the required documentation (such as the ESMP, ESMP Checklist, ESCOP) before </w:t>
      </w:r>
      <w:r w:rsidR="005566FB">
        <w:rPr>
          <w:rFonts w:ascii="Times New Roman" w:hAnsi="Times New Roman" w:cs="Times New Roman"/>
        </w:rPr>
        <w:t>publishing</w:t>
      </w:r>
      <w:r>
        <w:rPr>
          <w:rFonts w:ascii="Times New Roman" w:hAnsi="Times New Roman" w:cs="Times New Roman"/>
        </w:rPr>
        <w:t xml:space="preserve"> tender documentation</w:t>
      </w:r>
      <w:r w:rsidRPr="00F93A5B">
        <w:rPr>
          <w:rFonts w:ascii="Times New Roman" w:hAnsi="Times New Roman" w:cs="Times New Roman"/>
        </w:rPr>
        <w:t xml:space="preserve">. </w:t>
      </w:r>
    </w:p>
    <w:p w14:paraId="00A79E48" w14:textId="36612168" w:rsidR="00420789" w:rsidRPr="009F63BD" w:rsidRDefault="00420789" w:rsidP="00420789">
      <w:pPr>
        <w:spacing w:before="240" w:line="276" w:lineRule="auto"/>
        <w:jc w:val="both"/>
        <w:rPr>
          <w:rFonts w:ascii="Times New Roman" w:hAnsi="Times New Roman" w:cs="Times New Roman"/>
          <w:b/>
        </w:rPr>
      </w:pPr>
      <w:r w:rsidRPr="009F63BD">
        <w:rPr>
          <w:rFonts w:ascii="Times New Roman" w:hAnsi="Times New Roman" w:cs="Times New Roman"/>
          <w:b/>
        </w:rPr>
        <w:t xml:space="preserve">3. Quality assessment of the </w:t>
      </w:r>
      <w:r w:rsidR="002D4BC6">
        <w:rPr>
          <w:rFonts w:ascii="Times New Roman" w:hAnsi="Times New Roman" w:cs="Times New Roman"/>
          <w:b/>
        </w:rPr>
        <w:t>project proposal</w:t>
      </w:r>
    </w:p>
    <w:p w14:paraId="12CDB641" w14:textId="77777777" w:rsidR="005566FB" w:rsidRPr="00D842F2" w:rsidRDefault="005566FB" w:rsidP="005566FB">
      <w:pPr>
        <w:spacing w:before="240" w:line="276" w:lineRule="auto"/>
        <w:jc w:val="both"/>
        <w:rPr>
          <w:rFonts w:ascii="Times New Roman" w:hAnsi="Times New Roman" w:cs="Times New Roman"/>
        </w:rPr>
      </w:pPr>
      <w:r w:rsidRPr="00D842F2">
        <w:rPr>
          <w:rFonts w:ascii="Times New Roman" w:hAnsi="Times New Roman" w:cs="Times New Roman"/>
        </w:rPr>
        <w:t xml:space="preserve">A quality assessment of the project proposal will be conducted for all projects that pass the administrative and eligibility checks. </w:t>
      </w:r>
    </w:p>
    <w:p w14:paraId="78D5A783" w14:textId="77777777" w:rsidR="005566FB" w:rsidRDefault="005566FB" w:rsidP="005566FB">
      <w:pPr>
        <w:spacing w:before="240" w:line="276" w:lineRule="auto"/>
        <w:jc w:val="both"/>
        <w:rPr>
          <w:rFonts w:ascii="Times New Roman" w:hAnsi="Times New Roman" w:cs="Times New Roman"/>
        </w:rPr>
      </w:pPr>
      <w:r w:rsidRPr="00D842F2">
        <w:rPr>
          <w:rFonts w:ascii="Times New Roman" w:hAnsi="Times New Roman" w:cs="Times New Roman"/>
        </w:rPr>
        <w:t>The quality assessment of applications will rely on the three main selection criteria, (</w:t>
      </w:r>
      <w:proofErr w:type="spellStart"/>
      <w:r w:rsidRPr="00D842F2">
        <w:rPr>
          <w:rFonts w:ascii="Times New Roman" w:hAnsi="Times New Roman" w:cs="Times New Roman"/>
        </w:rPr>
        <w:t>i</w:t>
      </w:r>
      <w:proofErr w:type="spellEnd"/>
      <w:r w:rsidRPr="00D842F2">
        <w:rPr>
          <w:rFonts w:ascii="Times New Roman" w:hAnsi="Times New Roman" w:cs="Times New Roman"/>
        </w:rPr>
        <w:t>) Excellence, (ii) Potential, and (iii) Feasibility. Projects will be evaluated according to the criteria and sub-criteria as described in table</w:t>
      </w:r>
      <w:r>
        <w:rPr>
          <w:rFonts w:ascii="Times New Roman" w:hAnsi="Times New Roman" w:cs="Times New Roman"/>
        </w:rPr>
        <w:t xml:space="preserve"> 4.</w:t>
      </w:r>
      <w:r w:rsidRPr="00D842F2">
        <w:rPr>
          <w:rFonts w:ascii="Times New Roman" w:hAnsi="Times New Roman" w:cs="Times New Roman"/>
        </w:rPr>
        <w:t xml:space="preserve"> </w:t>
      </w:r>
    </w:p>
    <w:p w14:paraId="37884CDE" w14:textId="77777777" w:rsidR="005566FB" w:rsidRDefault="005566FB" w:rsidP="005566FB">
      <w:pPr>
        <w:widowControl/>
        <w:adjustRightInd w:val="0"/>
        <w:spacing w:line="276" w:lineRule="auto"/>
        <w:jc w:val="both"/>
        <w:rPr>
          <w:rFonts w:ascii="Times New Roman" w:eastAsiaTheme="minorHAnsi" w:hAnsi="Times New Roman" w:cs="Times New Roman"/>
          <w:lang w:val="hr-HR"/>
        </w:rPr>
      </w:pPr>
    </w:p>
    <w:p w14:paraId="02F9B94B" w14:textId="77777777" w:rsidR="005566FB" w:rsidRPr="00AD7E81" w:rsidRDefault="005566FB" w:rsidP="005566FB">
      <w:pPr>
        <w:widowControl/>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noProof/>
        </w:rPr>
        <w:t xml:space="preserve">The evaluation is carried out by analysing the project proposal and identifying its </w:t>
      </w:r>
      <w:r w:rsidRPr="00AD7E81">
        <w:rPr>
          <w:rFonts w:ascii="Times New Roman" w:eastAsiaTheme="minorHAnsi" w:hAnsi="Times New Roman" w:cs="Times New Roman"/>
          <w:b/>
          <w:bCs/>
          <w:noProof/>
        </w:rPr>
        <w:t xml:space="preserve">strengths </w:t>
      </w:r>
      <w:r w:rsidRPr="00AD7E81">
        <w:rPr>
          <w:rFonts w:ascii="Times New Roman" w:eastAsiaTheme="minorHAnsi" w:hAnsi="Times New Roman" w:cs="Times New Roman"/>
          <w:noProof/>
        </w:rPr>
        <w:t xml:space="preserve">and </w:t>
      </w:r>
      <w:r w:rsidRPr="00AD7E81">
        <w:rPr>
          <w:rFonts w:ascii="Times New Roman" w:eastAsiaTheme="minorHAnsi" w:hAnsi="Times New Roman" w:cs="Times New Roman"/>
          <w:b/>
          <w:bCs/>
          <w:noProof/>
        </w:rPr>
        <w:t>flaws</w:t>
      </w:r>
      <w:r w:rsidRPr="00AD7E81">
        <w:rPr>
          <w:rFonts w:ascii="Times New Roman" w:eastAsiaTheme="minorHAnsi" w:hAnsi="Times New Roman" w:cs="Times New Roman"/>
          <w:noProof/>
        </w:rPr>
        <w:t xml:space="preserve">. The experts will evaluate quality assessment criteria by sequentially evaluating different sub-criterion aspects. The experts will first identify </w:t>
      </w:r>
      <w:r w:rsidRPr="00AD7E81">
        <w:rPr>
          <w:rFonts w:ascii="Times New Roman" w:eastAsiaTheme="minorHAnsi" w:hAnsi="Times New Roman" w:cs="Times New Roman"/>
          <w:b/>
          <w:bCs/>
          <w:noProof/>
        </w:rPr>
        <w:t xml:space="preserve">positive aspects </w:t>
      </w:r>
      <w:r w:rsidRPr="00AD7E81">
        <w:rPr>
          <w:rFonts w:ascii="Times New Roman" w:eastAsiaTheme="minorHAnsi" w:hAnsi="Times New Roman" w:cs="Times New Roman"/>
          <w:noProof/>
        </w:rPr>
        <w:t xml:space="preserve">(strengths) of the project proposal in regard to individual criterion and its aspects and may appraise the project proposal for them as a part of the “positives” or “+” section of the criterion evaluation. </w:t>
      </w:r>
    </w:p>
    <w:p w14:paraId="41462127" w14:textId="77777777" w:rsidR="005566FB" w:rsidRPr="00AD7E81" w:rsidRDefault="005566FB" w:rsidP="005566FB">
      <w:pPr>
        <w:widowControl/>
        <w:adjustRightInd w:val="0"/>
        <w:spacing w:line="276" w:lineRule="auto"/>
        <w:jc w:val="both"/>
        <w:rPr>
          <w:rFonts w:ascii="Times New Roman" w:eastAsiaTheme="minorHAnsi" w:hAnsi="Times New Roman" w:cs="Times New Roman"/>
          <w:noProof/>
        </w:rPr>
      </w:pPr>
    </w:p>
    <w:p w14:paraId="3A72A3C5" w14:textId="77777777" w:rsidR="005566FB" w:rsidRPr="00AD7E81" w:rsidRDefault="005566FB" w:rsidP="005566FB">
      <w:pPr>
        <w:widowControl/>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noProof/>
        </w:rPr>
        <w:t xml:space="preserve">Then the experts will seek to identify </w:t>
      </w:r>
      <w:r w:rsidRPr="00AD7E81">
        <w:rPr>
          <w:rFonts w:ascii="Times New Roman" w:eastAsiaTheme="minorHAnsi" w:hAnsi="Times New Roman" w:cs="Times New Roman"/>
          <w:b/>
          <w:bCs/>
          <w:noProof/>
        </w:rPr>
        <w:t xml:space="preserve">negative aspects </w:t>
      </w:r>
      <w:r w:rsidRPr="00AD7E81">
        <w:rPr>
          <w:rFonts w:ascii="Times New Roman" w:eastAsiaTheme="minorHAnsi" w:hAnsi="Times New Roman" w:cs="Times New Roman"/>
          <w:noProof/>
        </w:rPr>
        <w:t xml:space="preserve">(flaws) of the proposal that can be categorized in three distinctive categories. The project proposal </w:t>
      </w:r>
      <w:r w:rsidRPr="00AD7E81">
        <w:rPr>
          <w:rFonts w:ascii="Times New Roman" w:eastAsiaTheme="minorHAnsi" w:hAnsi="Times New Roman" w:cs="Times New Roman"/>
          <w:b/>
          <w:bCs/>
          <w:noProof/>
        </w:rPr>
        <w:t xml:space="preserve">negative aspects (flaws) </w:t>
      </w:r>
      <w:r w:rsidRPr="00AD7E81">
        <w:rPr>
          <w:rFonts w:ascii="Times New Roman" w:eastAsiaTheme="minorHAnsi" w:hAnsi="Times New Roman" w:cs="Times New Roman"/>
          <w:noProof/>
        </w:rPr>
        <w:t xml:space="preserve">can be defined in terms of </w:t>
      </w:r>
      <w:r w:rsidRPr="00AD7E81">
        <w:rPr>
          <w:rFonts w:ascii="Times New Roman" w:eastAsiaTheme="minorHAnsi" w:hAnsi="Times New Roman" w:cs="Times New Roman"/>
          <w:b/>
          <w:bCs/>
          <w:noProof/>
        </w:rPr>
        <w:t>weaknesses</w:t>
      </w:r>
      <w:r w:rsidRPr="00AD7E81">
        <w:rPr>
          <w:rFonts w:ascii="Times New Roman" w:eastAsiaTheme="minorHAnsi" w:hAnsi="Times New Roman" w:cs="Times New Roman"/>
          <w:noProof/>
        </w:rPr>
        <w:t xml:space="preserve">, </w:t>
      </w:r>
      <w:r w:rsidRPr="00AD7E81">
        <w:rPr>
          <w:rFonts w:ascii="Times New Roman" w:eastAsiaTheme="minorHAnsi" w:hAnsi="Times New Roman" w:cs="Times New Roman"/>
          <w:b/>
          <w:bCs/>
          <w:noProof/>
        </w:rPr>
        <w:t xml:space="preserve">major shortcomings </w:t>
      </w:r>
      <w:r w:rsidRPr="00AD7E81">
        <w:rPr>
          <w:rFonts w:ascii="Times New Roman" w:eastAsiaTheme="minorHAnsi" w:hAnsi="Times New Roman" w:cs="Times New Roman"/>
          <w:noProof/>
        </w:rPr>
        <w:t xml:space="preserve">and </w:t>
      </w:r>
      <w:r w:rsidRPr="00AD7E81">
        <w:rPr>
          <w:rFonts w:ascii="Times New Roman" w:eastAsiaTheme="minorHAnsi" w:hAnsi="Times New Roman" w:cs="Times New Roman"/>
          <w:b/>
          <w:bCs/>
          <w:noProof/>
        </w:rPr>
        <w:t xml:space="preserve">minor shortcomings </w:t>
      </w:r>
      <w:r w:rsidRPr="00AD7E81">
        <w:rPr>
          <w:rFonts w:ascii="Times New Roman" w:eastAsiaTheme="minorHAnsi" w:hAnsi="Times New Roman" w:cs="Times New Roman"/>
          <w:noProof/>
        </w:rPr>
        <w:t xml:space="preserve">as follows: </w:t>
      </w:r>
    </w:p>
    <w:p w14:paraId="5B019BCD" w14:textId="77777777" w:rsidR="005566FB" w:rsidRPr="00AD7E81" w:rsidRDefault="005566FB" w:rsidP="005566FB">
      <w:pPr>
        <w:widowControl/>
        <w:adjustRightInd w:val="0"/>
        <w:spacing w:after="68" w:line="276" w:lineRule="auto"/>
        <w:jc w:val="both"/>
        <w:rPr>
          <w:rFonts w:ascii="Times New Roman" w:eastAsiaTheme="minorHAnsi" w:hAnsi="Times New Roman" w:cs="Times New Roman"/>
          <w:noProof/>
        </w:rPr>
      </w:pPr>
    </w:p>
    <w:p w14:paraId="67C2DC24" w14:textId="77777777" w:rsidR="005566FB" w:rsidRPr="00AD7E81" w:rsidRDefault="005566FB" w:rsidP="002577F8">
      <w:pPr>
        <w:pStyle w:val="ListParagraph"/>
        <w:widowControl/>
        <w:numPr>
          <w:ilvl w:val="0"/>
          <w:numId w:val="57"/>
        </w:numPr>
        <w:adjustRightInd w:val="0"/>
        <w:spacing w:after="68"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weakness </w:t>
      </w:r>
      <w:r w:rsidRPr="00AD7E81">
        <w:rPr>
          <w:rFonts w:ascii="Times New Roman" w:eastAsiaTheme="minorHAnsi" w:hAnsi="Times New Roman" w:cs="Times New Roman"/>
          <w:noProof/>
        </w:rPr>
        <w:t xml:space="preserve">refers to a serious flaw in the proposal that significantly undermines its overall quality, credibility, or feasibility—such as an ill-defined methodology, unrealistic objectives, or inadequate consortium expertise—and can, depending on its severity, render the project uncompetitive or ineligible for funding. </w:t>
      </w:r>
    </w:p>
    <w:p w14:paraId="398434A9" w14:textId="77777777" w:rsidR="005566FB" w:rsidRPr="00AD7E81" w:rsidRDefault="005566FB" w:rsidP="002577F8">
      <w:pPr>
        <w:pStyle w:val="ListParagraph"/>
        <w:widowControl/>
        <w:numPr>
          <w:ilvl w:val="0"/>
          <w:numId w:val="57"/>
        </w:numPr>
        <w:adjustRightInd w:val="0"/>
        <w:spacing w:after="68"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major shortcoming </w:t>
      </w:r>
      <w:r w:rsidRPr="00AD7E81">
        <w:rPr>
          <w:rFonts w:ascii="Times New Roman" w:eastAsiaTheme="minorHAnsi" w:hAnsi="Times New Roman" w:cs="Times New Roman"/>
          <w:noProof/>
        </w:rPr>
        <w:t xml:space="preserve">is a critical issue within a specific evaluation criterion that substantially affects the proposal’s strength in that area, such as unclear resource allocation, lack of innovation, or failure to define project team. </w:t>
      </w:r>
    </w:p>
    <w:p w14:paraId="1FE4FA3C" w14:textId="77777777" w:rsidR="005566FB" w:rsidRPr="00AD7E81" w:rsidRDefault="005566FB" w:rsidP="002577F8">
      <w:pPr>
        <w:pStyle w:val="ListParagraph"/>
        <w:widowControl/>
        <w:numPr>
          <w:ilvl w:val="0"/>
          <w:numId w:val="57"/>
        </w:numPr>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minor shortcoming </w:t>
      </w:r>
      <w:r w:rsidRPr="00AD7E81">
        <w:rPr>
          <w:rFonts w:ascii="Times New Roman" w:eastAsiaTheme="minorHAnsi" w:hAnsi="Times New Roman" w:cs="Times New Roman"/>
          <w:noProof/>
        </w:rPr>
        <w:t xml:space="preserve">is a relatively small or isolated deficiency—such as vague descriptions, missing details, or modest inconsistencies—that does not jeopardize the project’s overall feasibility but still reduces the clarity, persuasiveness, or coherence of the proposal. </w:t>
      </w:r>
    </w:p>
    <w:p w14:paraId="2E60842C" w14:textId="77777777" w:rsidR="005566FB" w:rsidRDefault="005566FB" w:rsidP="005566FB">
      <w:pPr>
        <w:spacing w:before="240" w:line="276" w:lineRule="auto"/>
        <w:jc w:val="both"/>
        <w:rPr>
          <w:rFonts w:ascii="Times New Roman" w:hAnsi="Times New Roman" w:cs="Times New Roman"/>
        </w:rPr>
      </w:pPr>
      <w:r w:rsidRPr="000702F1">
        <w:rPr>
          <w:rFonts w:ascii="Times New Roman" w:hAnsi="Times New Roman" w:cs="Times New Roman"/>
        </w:rPr>
        <w:lastRenderedPageBreak/>
        <w:t>Each sub-criterion will be scored on a scale from 0 to 5</w:t>
      </w:r>
      <w:r>
        <w:rPr>
          <w:rFonts w:ascii="Times New Roman" w:hAnsi="Times New Roman" w:cs="Times New Roman"/>
        </w:rPr>
        <w:t>:</w:t>
      </w:r>
      <w:r w:rsidRPr="000702F1">
        <w:rPr>
          <w:rFonts w:ascii="Times New Roman" w:hAnsi="Times New Roman" w:cs="Times New Roman"/>
        </w:rPr>
        <w:t xml:space="preserve"> </w:t>
      </w:r>
    </w:p>
    <w:p w14:paraId="47BB648D" w14:textId="77777777" w:rsidR="005566FB" w:rsidRPr="00AF375F" w:rsidRDefault="005566FB" w:rsidP="002577F8">
      <w:pPr>
        <w:pStyle w:val="ListParagraph"/>
        <w:numPr>
          <w:ilvl w:val="0"/>
          <w:numId w:val="56"/>
        </w:numPr>
        <w:spacing w:before="240" w:line="276" w:lineRule="auto"/>
        <w:jc w:val="both"/>
        <w:rPr>
          <w:rFonts w:ascii="Times New Roman" w:hAnsi="Times New Roman" w:cs="Times New Roman"/>
          <w:b/>
          <w:bCs/>
        </w:rPr>
      </w:pPr>
      <w:r>
        <w:rPr>
          <w:rFonts w:ascii="Times New Roman" w:hAnsi="Times New Roman" w:cs="Times New Roman"/>
          <w:b/>
          <w:bCs/>
        </w:rPr>
        <w:t>0 –</w:t>
      </w:r>
      <w:r w:rsidRPr="00AF375F">
        <w:rPr>
          <w:rFonts w:ascii="Times New Roman" w:hAnsi="Times New Roman" w:cs="Times New Roman"/>
          <w:b/>
          <w:bCs/>
        </w:rPr>
        <w:t xml:space="preserve"> </w:t>
      </w:r>
      <w:r w:rsidRPr="00AF375F">
        <w:rPr>
          <w:rFonts w:ascii="Times New Roman" w:hAnsi="Times New Roman" w:cs="Times New Roman"/>
          <w:bCs/>
        </w:rPr>
        <w:t>The proposal fails to address the criterion or cannot be assessed due to missing or incomplete information.</w:t>
      </w:r>
      <w:r w:rsidRPr="00AF375F">
        <w:rPr>
          <w:rFonts w:ascii="Times New Roman" w:hAnsi="Times New Roman" w:cs="Times New Roman"/>
          <w:b/>
          <w:bCs/>
        </w:rPr>
        <w:t xml:space="preserve"> </w:t>
      </w:r>
    </w:p>
    <w:p w14:paraId="7B0D4385" w14:textId="77777777" w:rsidR="005566FB" w:rsidRPr="00AF375F" w:rsidRDefault="005566FB" w:rsidP="002577F8">
      <w:pPr>
        <w:pStyle w:val="ListParagraph"/>
        <w:numPr>
          <w:ilvl w:val="0"/>
          <w:numId w:val="56"/>
        </w:numPr>
        <w:spacing w:before="240" w:line="276" w:lineRule="auto"/>
        <w:jc w:val="both"/>
        <w:rPr>
          <w:rFonts w:ascii="Times New Roman" w:hAnsi="Times New Roman" w:cs="Times New Roman"/>
          <w:b/>
          <w:bCs/>
        </w:rPr>
      </w:pPr>
      <w:r w:rsidRPr="00886677">
        <w:rPr>
          <w:rFonts w:ascii="Times New Roman" w:hAnsi="Times New Roman" w:cs="Times New Roman"/>
          <w:b/>
          <w:bCs/>
        </w:rPr>
        <w:t>0</w:t>
      </w:r>
      <w:r>
        <w:rPr>
          <w:rFonts w:ascii="Times New Roman" w:hAnsi="Times New Roman" w:cs="Times New Roman"/>
          <w:b/>
          <w:bCs/>
        </w:rPr>
        <w:t>.5 - 1.0 –</w:t>
      </w:r>
      <w:r w:rsidRPr="00AF375F">
        <w:rPr>
          <w:rFonts w:ascii="Times New Roman" w:hAnsi="Times New Roman" w:cs="Times New Roman"/>
          <w:b/>
          <w:bCs/>
        </w:rPr>
        <w:t xml:space="preserve"> Poor. </w:t>
      </w:r>
      <w:r w:rsidRPr="00AF375F">
        <w:rPr>
          <w:rFonts w:ascii="Times New Roman" w:hAnsi="Times New Roman" w:cs="Times New Roman"/>
          <w:bCs/>
        </w:rPr>
        <w:t xml:space="preserve">The criterion is inadequately addressed, or there are serious inherent weaknesses. </w:t>
      </w:r>
    </w:p>
    <w:p w14:paraId="46E43E67" w14:textId="77777777" w:rsidR="005566FB" w:rsidRPr="00AF375F" w:rsidRDefault="005566FB" w:rsidP="002577F8">
      <w:pPr>
        <w:pStyle w:val="ListParagraph"/>
        <w:numPr>
          <w:ilvl w:val="0"/>
          <w:numId w:val="56"/>
        </w:numPr>
        <w:spacing w:before="240" w:line="276" w:lineRule="auto"/>
        <w:jc w:val="both"/>
        <w:rPr>
          <w:rFonts w:ascii="Times New Roman" w:hAnsi="Times New Roman" w:cs="Times New Roman"/>
          <w:b/>
          <w:bCs/>
        </w:rPr>
      </w:pPr>
      <w:r w:rsidRPr="00886677">
        <w:rPr>
          <w:rFonts w:ascii="Times New Roman" w:hAnsi="Times New Roman" w:cs="Times New Roman"/>
          <w:b/>
          <w:bCs/>
        </w:rPr>
        <w:t>1</w:t>
      </w:r>
      <w:r>
        <w:rPr>
          <w:rFonts w:ascii="Times New Roman" w:hAnsi="Times New Roman" w:cs="Times New Roman"/>
          <w:b/>
          <w:bCs/>
        </w:rPr>
        <w:t>.5 - 2.0 –</w:t>
      </w:r>
      <w:r w:rsidRPr="00AF375F">
        <w:rPr>
          <w:rFonts w:ascii="Times New Roman" w:hAnsi="Times New Roman" w:cs="Times New Roman"/>
          <w:b/>
          <w:bCs/>
        </w:rPr>
        <w:t xml:space="preserve"> Fair. </w:t>
      </w:r>
      <w:r w:rsidRPr="00AF375F">
        <w:rPr>
          <w:rFonts w:ascii="Times New Roman" w:hAnsi="Times New Roman" w:cs="Times New Roman"/>
          <w:bCs/>
        </w:rPr>
        <w:t xml:space="preserve">The proposal broadly addresses the </w:t>
      </w:r>
      <w:proofErr w:type="gramStart"/>
      <w:r w:rsidRPr="00AF375F">
        <w:rPr>
          <w:rFonts w:ascii="Times New Roman" w:hAnsi="Times New Roman" w:cs="Times New Roman"/>
          <w:bCs/>
        </w:rPr>
        <w:t>criterion</w:t>
      </w:r>
      <w:proofErr w:type="gramEnd"/>
      <w:r w:rsidRPr="00AF375F">
        <w:rPr>
          <w:rFonts w:ascii="Times New Roman" w:hAnsi="Times New Roman" w:cs="Times New Roman"/>
          <w:bCs/>
        </w:rPr>
        <w:t>, but there are significant major shortcomings.</w:t>
      </w:r>
      <w:r w:rsidRPr="00AF375F">
        <w:rPr>
          <w:rFonts w:ascii="Times New Roman" w:hAnsi="Times New Roman" w:cs="Times New Roman"/>
          <w:b/>
          <w:bCs/>
        </w:rPr>
        <w:t xml:space="preserve"> </w:t>
      </w:r>
    </w:p>
    <w:p w14:paraId="3D3ABD46" w14:textId="77777777" w:rsidR="005566FB" w:rsidRPr="00AF375F" w:rsidRDefault="005566FB" w:rsidP="002577F8">
      <w:pPr>
        <w:pStyle w:val="ListParagraph"/>
        <w:numPr>
          <w:ilvl w:val="0"/>
          <w:numId w:val="56"/>
        </w:numPr>
        <w:spacing w:before="240" w:line="276" w:lineRule="auto"/>
        <w:jc w:val="both"/>
        <w:rPr>
          <w:rFonts w:ascii="Times New Roman" w:hAnsi="Times New Roman" w:cs="Times New Roman"/>
          <w:b/>
          <w:bCs/>
        </w:rPr>
      </w:pPr>
      <w:r>
        <w:rPr>
          <w:rFonts w:ascii="Times New Roman" w:hAnsi="Times New Roman" w:cs="Times New Roman"/>
          <w:b/>
          <w:bCs/>
        </w:rPr>
        <w:t>2.5 - 3.0 –</w:t>
      </w:r>
      <w:r w:rsidRPr="00AF375F">
        <w:rPr>
          <w:rFonts w:ascii="Times New Roman" w:hAnsi="Times New Roman" w:cs="Times New Roman"/>
          <w:b/>
          <w:bCs/>
        </w:rPr>
        <w:t xml:space="preserve"> Good. </w:t>
      </w:r>
      <w:r w:rsidRPr="00AF375F">
        <w:rPr>
          <w:rFonts w:ascii="Times New Roman" w:hAnsi="Times New Roman" w:cs="Times New Roman"/>
          <w:bCs/>
        </w:rPr>
        <w:t xml:space="preserve">The proposal addresses the criterion well, but </w:t>
      </w:r>
      <w:proofErr w:type="gramStart"/>
      <w:r w:rsidRPr="00AF375F">
        <w:rPr>
          <w:rFonts w:ascii="Times New Roman" w:hAnsi="Times New Roman" w:cs="Times New Roman"/>
          <w:bCs/>
        </w:rPr>
        <w:t>a number of</w:t>
      </w:r>
      <w:proofErr w:type="gramEnd"/>
      <w:r w:rsidRPr="00AF375F">
        <w:rPr>
          <w:rFonts w:ascii="Times New Roman" w:hAnsi="Times New Roman" w:cs="Times New Roman"/>
          <w:bCs/>
        </w:rPr>
        <w:t xml:space="preserve"> shortcomings (major and/or minor) are present.</w:t>
      </w:r>
      <w:r w:rsidRPr="00AF375F">
        <w:rPr>
          <w:rFonts w:ascii="Times New Roman" w:hAnsi="Times New Roman" w:cs="Times New Roman"/>
          <w:b/>
          <w:bCs/>
        </w:rPr>
        <w:t xml:space="preserve"> </w:t>
      </w:r>
    </w:p>
    <w:p w14:paraId="117C07B1" w14:textId="77777777" w:rsidR="005566FB" w:rsidRPr="00AF375F" w:rsidRDefault="005566FB" w:rsidP="002577F8">
      <w:pPr>
        <w:pStyle w:val="ListParagraph"/>
        <w:numPr>
          <w:ilvl w:val="0"/>
          <w:numId w:val="56"/>
        </w:numPr>
        <w:spacing w:before="240" w:line="276" w:lineRule="auto"/>
        <w:jc w:val="both"/>
        <w:rPr>
          <w:rFonts w:ascii="Times New Roman" w:hAnsi="Times New Roman" w:cs="Times New Roman"/>
          <w:bCs/>
        </w:rPr>
      </w:pPr>
      <w:r>
        <w:rPr>
          <w:rFonts w:ascii="Times New Roman" w:hAnsi="Times New Roman" w:cs="Times New Roman"/>
          <w:b/>
          <w:bCs/>
        </w:rPr>
        <w:t xml:space="preserve">3.5 - 4.0 – </w:t>
      </w:r>
      <w:r w:rsidRPr="00AF375F">
        <w:rPr>
          <w:rFonts w:ascii="Times New Roman" w:hAnsi="Times New Roman" w:cs="Times New Roman"/>
          <w:b/>
          <w:bCs/>
        </w:rPr>
        <w:t xml:space="preserve">Very Good. </w:t>
      </w:r>
      <w:r w:rsidRPr="00AF375F">
        <w:rPr>
          <w:rFonts w:ascii="Times New Roman" w:hAnsi="Times New Roman" w:cs="Times New Roman"/>
          <w:bCs/>
        </w:rPr>
        <w:t xml:space="preserve">The proposal addresses the criterion very well, but a small number of shortcomings (major and/or minor) are present. </w:t>
      </w:r>
    </w:p>
    <w:p w14:paraId="5E3FBBEF" w14:textId="77777777" w:rsidR="005566FB" w:rsidRPr="00AF375F" w:rsidRDefault="005566FB" w:rsidP="002577F8">
      <w:pPr>
        <w:pStyle w:val="ListParagraph"/>
        <w:numPr>
          <w:ilvl w:val="0"/>
          <w:numId w:val="56"/>
        </w:numPr>
        <w:spacing w:before="240" w:line="276" w:lineRule="auto"/>
        <w:jc w:val="both"/>
        <w:rPr>
          <w:rFonts w:ascii="Times New Roman" w:hAnsi="Times New Roman" w:cs="Times New Roman"/>
          <w:b/>
          <w:bCs/>
        </w:rPr>
      </w:pPr>
      <w:r>
        <w:rPr>
          <w:rFonts w:ascii="Times New Roman" w:hAnsi="Times New Roman" w:cs="Times New Roman"/>
          <w:b/>
          <w:bCs/>
        </w:rPr>
        <w:t>4.5 - 5.0 –</w:t>
      </w:r>
      <w:r w:rsidRPr="00AF375F">
        <w:rPr>
          <w:rFonts w:ascii="Times New Roman" w:hAnsi="Times New Roman" w:cs="Times New Roman"/>
          <w:b/>
          <w:bCs/>
        </w:rPr>
        <w:t xml:space="preserve"> Excellent. </w:t>
      </w:r>
      <w:r w:rsidRPr="00AF375F">
        <w:rPr>
          <w:rFonts w:ascii="Times New Roman" w:hAnsi="Times New Roman" w:cs="Times New Roman"/>
          <w:bCs/>
        </w:rPr>
        <w:t>The proposal successfully addresses all relevant aspects of the criterion. Any shortcomings are minor.</w:t>
      </w:r>
      <w:r w:rsidRPr="00AF375F">
        <w:rPr>
          <w:rFonts w:ascii="Times New Roman" w:hAnsi="Times New Roman" w:cs="Times New Roman"/>
          <w:b/>
          <w:bCs/>
        </w:rPr>
        <w:t xml:space="preserve"> </w:t>
      </w:r>
    </w:p>
    <w:p w14:paraId="7638AC92" w14:textId="7731EC7B"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2424D2">
        <w:rPr>
          <w:rFonts w:ascii="Times New Roman" w:hAnsi="Times New Roman" w:cs="Times New Roman"/>
          <w:noProof/>
        </w:rPr>
        <w:t>4</w:t>
      </w:r>
      <w:r w:rsidRPr="009F63BD">
        <w:rPr>
          <w:rFonts w:ascii="Times New Roman" w:hAnsi="Times New Roman" w:cs="Times New Roman"/>
          <w:noProof/>
        </w:rPr>
        <w:fldChar w:fldCharType="end"/>
      </w:r>
      <w:r w:rsidRPr="009F63BD">
        <w:rPr>
          <w:rFonts w:ascii="Times New Roman" w:hAnsi="Times New Roman" w:cs="Times New Roman"/>
        </w:rPr>
        <w:t>. Quality assessment criteria</w:t>
      </w:r>
    </w:p>
    <w:tbl>
      <w:tblPr>
        <w:tblStyle w:val="GridTable4-Accent3"/>
        <w:tblW w:w="0" w:type="auto"/>
        <w:tblLook w:val="04A0" w:firstRow="1" w:lastRow="0" w:firstColumn="1" w:lastColumn="0" w:noHBand="0" w:noVBand="1"/>
      </w:tblPr>
      <w:tblGrid>
        <w:gridCol w:w="1795"/>
        <w:gridCol w:w="5492"/>
        <w:gridCol w:w="1723"/>
      </w:tblGrid>
      <w:tr w:rsidR="00420789" w:rsidRPr="009F63BD" w14:paraId="5DEB7984"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295A4D"/>
          </w:tcPr>
          <w:p w14:paraId="20EDCD58" w14:textId="69617625" w:rsidR="00420789" w:rsidRPr="009F63BD" w:rsidRDefault="00420789" w:rsidP="007869C5">
            <w:pPr>
              <w:spacing w:line="276" w:lineRule="auto"/>
              <w:jc w:val="both"/>
              <w:rPr>
                <w:rFonts w:ascii="Times New Roman" w:hAnsi="Times New Roman" w:cs="Times New Roman"/>
                <w:sz w:val="20"/>
                <w:u w:val="single"/>
              </w:rPr>
            </w:pPr>
            <w:r w:rsidRPr="009F63BD">
              <w:rPr>
                <w:rFonts w:ascii="Times New Roman" w:hAnsi="Times New Roman" w:cs="Times New Roman"/>
                <w:sz w:val="20"/>
                <w:u w:val="single"/>
              </w:rPr>
              <w:t>Excellence</w:t>
            </w:r>
          </w:p>
        </w:tc>
      </w:tr>
      <w:tr w:rsidR="00420789" w:rsidRPr="009F63BD" w14:paraId="02B310F1"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shd w:val="clear" w:color="auto" w:fill="E9F1EF"/>
            <w:vAlign w:val="center"/>
          </w:tcPr>
          <w:p w14:paraId="2DA1A0E9" w14:textId="77777777" w:rsidR="00420789" w:rsidRPr="009F63BD" w:rsidRDefault="00420789" w:rsidP="007869C5">
            <w:pPr>
              <w:spacing w:line="276" w:lineRule="auto"/>
              <w:jc w:val="center"/>
              <w:rPr>
                <w:rFonts w:ascii="Times New Roman" w:hAnsi="Times New Roman" w:cs="Times New Roman"/>
                <w:b w:val="0"/>
                <w:bCs w:val="0"/>
                <w:color w:val="295A4D"/>
                <w:sz w:val="20"/>
              </w:rPr>
            </w:pPr>
            <w:r w:rsidRPr="009F63BD">
              <w:rPr>
                <w:rFonts w:ascii="Times New Roman" w:hAnsi="Times New Roman" w:cs="Times New Roman"/>
                <w:color w:val="295A4D"/>
                <w:sz w:val="20"/>
              </w:rPr>
              <w:t>Sub-criteria</w:t>
            </w:r>
          </w:p>
        </w:tc>
        <w:tc>
          <w:tcPr>
            <w:tcW w:w="5492" w:type="dxa"/>
            <w:shd w:val="clear" w:color="auto" w:fill="E9F1EF"/>
            <w:vAlign w:val="center"/>
          </w:tcPr>
          <w:p w14:paraId="2CA6C9F6"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Description</w:t>
            </w:r>
          </w:p>
        </w:tc>
        <w:tc>
          <w:tcPr>
            <w:tcW w:w="1723" w:type="dxa"/>
            <w:shd w:val="clear" w:color="auto" w:fill="E9F1EF"/>
            <w:vAlign w:val="center"/>
          </w:tcPr>
          <w:p w14:paraId="159EA881" w14:textId="4A714F88"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 xml:space="preserve">Points (max </w:t>
            </w:r>
            <w:r w:rsidR="0084307D">
              <w:rPr>
                <w:rFonts w:ascii="Times New Roman" w:hAnsi="Times New Roman" w:cs="Times New Roman"/>
                <w:b/>
                <w:bCs/>
                <w:color w:val="295A4D"/>
                <w:sz w:val="20"/>
              </w:rPr>
              <w:t>2</w:t>
            </w:r>
            <w:r w:rsidR="002306F7" w:rsidRPr="009F63BD">
              <w:rPr>
                <w:rFonts w:ascii="Times New Roman" w:hAnsi="Times New Roman" w:cs="Times New Roman"/>
                <w:b/>
                <w:bCs/>
                <w:color w:val="295A4D"/>
                <w:sz w:val="20"/>
              </w:rPr>
              <w:t>0</w:t>
            </w:r>
            <w:r w:rsidRPr="009F63BD">
              <w:rPr>
                <w:rFonts w:ascii="Times New Roman" w:hAnsi="Times New Roman" w:cs="Times New Roman"/>
                <w:b/>
                <w:bCs/>
                <w:color w:val="295A4D"/>
                <w:sz w:val="20"/>
              </w:rPr>
              <w:t>)</w:t>
            </w:r>
          </w:p>
        </w:tc>
      </w:tr>
      <w:tr w:rsidR="00420789" w:rsidRPr="009F63BD" w14:paraId="76F0DA0C" w14:textId="77777777" w:rsidTr="003E33C1">
        <w:tc>
          <w:tcPr>
            <w:cnfStyle w:val="001000000000" w:firstRow="0" w:lastRow="0" w:firstColumn="1" w:lastColumn="0" w:oddVBand="0" w:evenVBand="0" w:oddHBand="0" w:evenHBand="0" w:firstRowFirstColumn="0" w:firstRowLastColumn="0" w:lastRowFirstColumn="0" w:lastRowLastColumn="0"/>
            <w:tcW w:w="1795" w:type="dxa"/>
            <w:vAlign w:val="center"/>
          </w:tcPr>
          <w:p w14:paraId="2A9DAA3F" w14:textId="7933BD5E" w:rsidR="00420789" w:rsidRPr="009F63BD" w:rsidRDefault="005B599D" w:rsidP="007869C5">
            <w:pPr>
              <w:spacing w:line="276" w:lineRule="auto"/>
              <w:rPr>
                <w:rFonts w:ascii="Times New Roman" w:hAnsi="Times New Roman" w:cs="Times New Roman"/>
                <w:b w:val="0"/>
                <w:sz w:val="20"/>
              </w:rPr>
            </w:pPr>
            <w:r>
              <w:rPr>
                <w:rFonts w:ascii="Times New Roman" w:hAnsi="Times New Roman" w:cs="Times New Roman"/>
                <w:color w:val="295A4D"/>
                <w:sz w:val="20"/>
              </w:rPr>
              <w:t xml:space="preserve">1.1. </w:t>
            </w:r>
            <w:r w:rsidR="00F5215B">
              <w:rPr>
                <w:rFonts w:ascii="Times New Roman" w:hAnsi="Times New Roman" w:cs="Times New Roman"/>
                <w:color w:val="295A4D"/>
                <w:sz w:val="20"/>
              </w:rPr>
              <w:t>Clarity and ambition of o</w:t>
            </w:r>
            <w:r w:rsidR="00A85C23">
              <w:rPr>
                <w:rFonts w:ascii="Times New Roman" w:hAnsi="Times New Roman" w:cs="Times New Roman"/>
                <w:color w:val="295A4D"/>
                <w:sz w:val="20"/>
              </w:rPr>
              <w:t>bjectives</w:t>
            </w:r>
          </w:p>
        </w:tc>
        <w:tc>
          <w:tcPr>
            <w:tcW w:w="5492" w:type="dxa"/>
          </w:tcPr>
          <w:p w14:paraId="7D98EB4E" w14:textId="16356FE9" w:rsidR="00B42062" w:rsidRPr="009F63BD" w:rsidRDefault="00D80981"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This sub</w:t>
            </w:r>
            <w:r w:rsidR="00BD270B">
              <w:rPr>
                <w:rFonts w:ascii="Times New Roman" w:hAnsi="Times New Roman" w:cs="Times New Roman"/>
                <w:sz w:val="20"/>
                <w:szCs w:val="20"/>
              </w:rPr>
              <w:t xml:space="preserve">-criterion </w:t>
            </w:r>
            <w:r w:rsidR="002E3C01">
              <w:rPr>
                <w:rFonts w:ascii="Times New Roman" w:hAnsi="Times New Roman" w:cs="Times New Roman"/>
                <w:sz w:val="20"/>
                <w:szCs w:val="20"/>
              </w:rPr>
              <w:t>a</w:t>
            </w:r>
            <w:r w:rsidR="00B42062" w:rsidRPr="00B42062">
              <w:rPr>
                <w:rFonts w:ascii="Times New Roman" w:hAnsi="Times New Roman" w:cs="Times New Roman"/>
                <w:sz w:val="20"/>
                <w:szCs w:val="20"/>
              </w:rPr>
              <w:t xml:space="preserve">ssesses the clarity, relevance, and ambition of the project objectives in relation to the identified social challenge. </w:t>
            </w:r>
            <w:r w:rsidR="00BD270B">
              <w:rPr>
                <w:rFonts w:ascii="Times New Roman" w:hAnsi="Times New Roman" w:cs="Times New Roman"/>
                <w:sz w:val="20"/>
                <w:szCs w:val="20"/>
              </w:rPr>
              <w:t>It e</w:t>
            </w:r>
            <w:r w:rsidR="00B42062" w:rsidRPr="00B42062">
              <w:rPr>
                <w:rFonts w:ascii="Times New Roman" w:hAnsi="Times New Roman" w:cs="Times New Roman"/>
                <w:sz w:val="20"/>
                <w:szCs w:val="20"/>
              </w:rPr>
              <w:t xml:space="preserve">valuates whether the target community is clearly and precisely defined (e.g. demographics, geographic scope, socio-economic characteristics) and whether the proposal demonstrates an evidence-based understanding of its needs. </w:t>
            </w:r>
            <w:r w:rsidR="00BD270B">
              <w:rPr>
                <w:rFonts w:ascii="Times New Roman" w:hAnsi="Times New Roman" w:cs="Times New Roman"/>
                <w:sz w:val="20"/>
                <w:szCs w:val="20"/>
              </w:rPr>
              <w:t>It c</w:t>
            </w:r>
            <w:r w:rsidR="00B42062" w:rsidRPr="00B42062">
              <w:rPr>
                <w:rFonts w:ascii="Times New Roman" w:hAnsi="Times New Roman" w:cs="Times New Roman"/>
                <w:sz w:val="20"/>
                <w:szCs w:val="20"/>
              </w:rPr>
              <w:t>onsiders the extent to which the objectives are specific, measurable, and appropriately tailored to the context of the target community.</w:t>
            </w:r>
          </w:p>
        </w:tc>
        <w:tc>
          <w:tcPr>
            <w:tcW w:w="1723" w:type="dxa"/>
            <w:vAlign w:val="center"/>
          </w:tcPr>
          <w:p w14:paraId="6E881DEC" w14:textId="6F828093" w:rsidR="00420789" w:rsidRPr="009F63BD" w:rsidRDefault="00420789"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t xml:space="preserve">5 </w:t>
            </w:r>
          </w:p>
        </w:tc>
      </w:tr>
      <w:tr w:rsidR="00420789" w:rsidRPr="009F63BD" w14:paraId="295F0BBC" w14:textId="77777777" w:rsidTr="00342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shd w:val="clear" w:color="auto" w:fill="E9F1EF"/>
            <w:vAlign w:val="center"/>
          </w:tcPr>
          <w:p w14:paraId="3057F499" w14:textId="48396099" w:rsidR="00420789" w:rsidRPr="009F63BD" w:rsidRDefault="005B599D" w:rsidP="007869C5">
            <w:pPr>
              <w:spacing w:line="276" w:lineRule="auto"/>
              <w:rPr>
                <w:rFonts w:ascii="Times New Roman" w:hAnsi="Times New Roman" w:cs="Times New Roman"/>
                <w:b w:val="0"/>
                <w:bCs w:val="0"/>
                <w:sz w:val="20"/>
              </w:rPr>
            </w:pPr>
            <w:r>
              <w:rPr>
                <w:rFonts w:ascii="Times New Roman" w:hAnsi="Times New Roman" w:cs="Times New Roman"/>
                <w:color w:val="295A4D"/>
                <w:sz w:val="20"/>
              </w:rPr>
              <w:t xml:space="preserve">1.2. </w:t>
            </w:r>
            <w:r w:rsidR="00926D5B">
              <w:rPr>
                <w:rFonts w:ascii="Times New Roman" w:hAnsi="Times New Roman" w:cs="Times New Roman"/>
                <w:color w:val="295A4D"/>
                <w:sz w:val="20"/>
              </w:rPr>
              <w:t xml:space="preserve">Soundness of </w:t>
            </w:r>
            <w:r w:rsidR="00DF7956">
              <w:rPr>
                <w:rFonts w:ascii="Times New Roman" w:hAnsi="Times New Roman" w:cs="Times New Roman"/>
                <w:color w:val="295A4D"/>
                <w:sz w:val="20"/>
              </w:rPr>
              <w:t>m</w:t>
            </w:r>
            <w:r w:rsidR="00420789" w:rsidRPr="009F63BD">
              <w:rPr>
                <w:rFonts w:ascii="Times New Roman" w:hAnsi="Times New Roman" w:cs="Times New Roman"/>
                <w:color w:val="295A4D"/>
                <w:sz w:val="20"/>
              </w:rPr>
              <w:t>ethodology</w:t>
            </w:r>
            <w:r w:rsidR="0006270F">
              <w:rPr>
                <w:rFonts w:ascii="Times New Roman" w:hAnsi="Times New Roman" w:cs="Times New Roman"/>
                <w:color w:val="295A4D"/>
                <w:sz w:val="20"/>
              </w:rPr>
              <w:t xml:space="preserve"> and approach</w:t>
            </w:r>
          </w:p>
        </w:tc>
        <w:tc>
          <w:tcPr>
            <w:tcW w:w="5492" w:type="dxa"/>
            <w:shd w:val="clear" w:color="auto" w:fill="E9F1EF"/>
            <w:vAlign w:val="center"/>
          </w:tcPr>
          <w:p w14:paraId="6735BC1B" w14:textId="6D6AA2E9" w:rsidR="00894EBD" w:rsidRDefault="00894EBD"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rPr>
            </w:pPr>
            <w:r w:rsidRPr="009F63BD">
              <w:rPr>
                <w:rFonts w:ascii="Times New Roman" w:hAnsi="Times New Roman" w:cs="Times New Roman"/>
                <w:bCs/>
                <w:sz w:val="20"/>
              </w:rPr>
              <w:t xml:space="preserve">This </w:t>
            </w:r>
            <w:r w:rsidRPr="009F63BD">
              <w:rPr>
                <w:rFonts w:ascii="Times New Roman" w:hAnsi="Times New Roman" w:cs="Times New Roman"/>
                <w:bCs/>
                <w:sz w:val="20"/>
                <w:szCs w:val="20"/>
              </w:rPr>
              <w:t>sub-</w:t>
            </w:r>
            <w:r w:rsidRPr="009F63BD">
              <w:rPr>
                <w:rFonts w:ascii="Times New Roman" w:hAnsi="Times New Roman" w:cs="Times New Roman"/>
                <w:bCs/>
                <w:sz w:val="20"/>
              </w:rPr>
              <w:t xml:space="preserve">criterion </w:t>
            </w:r>
            <w:r>
              <w:rPr>
                <w:rFonts w:ascii="Times New Roman" w:hAnsi="Times New Roman" w:cs="Times New Roman"/>
                <w:bCs/>
                <w:sz w:val="20"/>
              </w:rPr>
              <w:t>e</w:t>
            </w:r>
            <w:r w:rsidRPr="00894EBD">
              <w:rPr>
                <w:rFonts w:ascii="Times New Roman" w:hAnsi="Times New Roman" w:cs="Times New Roman"/>
                <w:bCs/>
                <w:sz w:val="20"/>
              </w:rPr>
              <w:t xml:space="preserve">valuates the appropriateness, coherence, and robustness of the proposed methodology for developing and validating the solution. This includes participatory and co-creation approaches, interdisciplinary design, research methods (where relevant), prototyping and testing strategy, and integration of user feedback. </w:t>
            </w:r>
            <w:r>
              <w:rPr>
                <w:rFonts w:ascii="Times New Roman" w:hAnsi="Times New Roman" w:cs="Times New Roman"/>
                <w:bCs/>
                <w:sz w:val="20"/>
              </w:rPr>
              <w:t>It a</w:t>
            </w:r>
            <w:r w:rsidRPr="00894EBD">
              <w:rPr>
                <w:rFonts w:ascii="Times New Roman" w:hAnsi="Times New Roman" w:cs="Times New Roman"/>
                <w:bCs/>
                <w:sz w:val="20"/>
              </w:rPr>
              <w:t>ssesses the alignment between objectives and methods, the justification of methodological choices (including alternatives considered), and the clearly defined role and contribution of the project Collaborator.</w:t>
            </w:r>
          </w:p>
          <w:p w14:paraId="394F6953" w14:textId="4883AEE2" w:rsidR="00BD270B" w:rsidRPr="009F63BD" w:rsidRDefault="00BD270B"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1723" w:type="dxa"/>
            <w:shd w:val="clear" w:color="auto" w:fill="E9F1EF"/>
            <w:vAlign w:val="center"/>
          </w:tcPr>
          <w:p w14:paraId="36886387" w14:textId="4AE7E7D7" w:rsidR="00420789" w:rsidRPr="009F63BD" w:rsidRDefault="00BF6784"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t>5</w:t>
            </w:r>
          </w:p>
        </w:tc>
      </w:tr>
      <w:tr w:rsidR="009C0213" w:rsidRPr="009F63BD" w14:paraId="3E24E80F" w14:textId="77777777" w:rsidTr="0084307D">
        <w:tc>
          <w:tcPr>
            <w:cnfStyle w:val="001000000000" w:firstRow="0" w:lastRow="0" w:firstColumn="1" w:lastColumn="0" w:oddVBand="0" w:evenVBand="0" w:oddHBand="0" w:evenHBand="0" w:firstRowFirstColumn="0" w:firstRowLastColumn="0" w:lastRowFirstColumn="0" w:lastRowLastColumn="0"/>
            <w:tcW w:w="1795" w:type="dxa"/>
            <w:vAlign w:val="center"/>
          </w:tcPr>
          <w:p w14:paraId="366B9B5B" w14:textId="42A60003" w:rsidR="009C0213" w:rsidRDefault="005B599D" w:rsidP="00617173">
            <w:pPr>
              <w:spacing w:line="276" w:lineRule="auto"/>
              <w:rPr>
                <w:rFonts w:ascii="Times New Roman" w:hAnsi="Times New Roman" w:cs="Times New Roman"/>
                <w:color w:val="295A4D"/>
                <w:sz w:val="20"/>
              </w:rPr>
            </w:pPr>
            <w:r>
              <w:rPr>
                <w:rFonts w:ascii="Times New Roman" w:hAnsi="Times New Roman" w:cs="Times New Roman"/>
                <w:color w:val="295A4D"/>
                <w:sz w:val="20"/>
              </w:rPr>
              <w:t xml:space="preserve">1.3. </w:t>
            </w:r>
            <w:r w:rsidR="00617173">
              <w:rPr>
                <w:rFonts w:ascii="Times New Roman" w:hAnsi="Times New Roman" w:cs="Times New Roman"/>
                <w:color w:val="295A4D"/>
                <w:sz w:val="20"/>
              </w:rPr>
              <w:t>Solution</w:t>
            </w:r>
            <w:r w:rsidR="00071FAF" w:rsidRPr="00071FAF">
              <w:rPr>
                <w:rFonts w:ascii="Times New Roman" w:hAnsi="Times New Roman" w:cs="Times New Roman"/>
                <w:color w:val="295A4D"/>
                <w:sz w:val="20"/>
              </w:rPr>
              <w:t xml:space="preserve"> </w:t>
            </w:r>
            <w:r w:rsidR="00CF66DA">
              <w:rPr>
                <w:rFonts w:ascii="Times New Roman" w:hAnsi="Times New Roman" w:cs="Times New Roman"/>
                <w:color w:val="295A4D"/>
                <w:sz w:val="20"/>
              </w:rPr>
              <w:t>n</w:t>
            </w:r>
            <w:r w:rsidR="00071FAF" w:rsidRPr="00071FAF">
              <w:rPr>
                <w:rFonts w:ascii="Times New Roman" w:hAnsi="Times New Roman" w:cs="Times New Roman"/>
                <w:color w:val="295A4D"/>
                <w:sz w:val="20"/>
              </w:rPr>
              <w:t>ovelty</w:t>
            </w:r>
          </w:p>
        </w:tc>
        <w:tc>
          <w:tcPr>
            <w:tcW w:w="5492" w:type="dxa"/>
            <w:vAlign w:val="center"/>
          </w:tcPr>
          <w:p w14:paraId="5933B63E" w14:textId="6A43AD68" w:rsidR="00A57B3D" w:rsidRPr="009F63BD" w:rsidRDefault="00A57B3D"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rPr>
            </w:pPr>
            <w:r w:rsidRPr="002D03EB">
              <w:rPr>
                <w:rFonts w:ascii="Times New Roman" w:hAnsi="Times New Roman" w:cs="Times New Roman"/>
                <w:bCs/>
                <w:sz w:val="20"/>
              </w:rPr>
              <w:t>T</w:t>
            </w:r>
            <w:r>
              <w:rPr>
                <w:rFonts w:ascii="Times New Roman" w:hAnsi="Times New Roman" w:cs="Times New Roman"/>
                <w:bCs/>
                <w:sz w:val="20"/>
              </w:rPr>
              <w:t>his sub-</w:t>
            </w:r>
            <w:r w:rsidR="002E3C01">
              <w:rPr>
                <w:rFonts w:ascii="Times New Roman" w:hAnsi="Times New Roman" w:cs="Times New Roman"/>
                <w:bCs/>
                <w:sz w:val="20"/>
              </w:rPr>
              <w:t>criterion assesses</w:t>
            </w:r>
            <w:r w:rsidRPr="00A57B3D">
              <w:rPr>
                <w:rFonts w:ascii="Times New Roman" w:hAnsi="Times New Roman" w:cs="Times New Roman"/>
                <w:bCs/>
                <w:sz w:val="20"/>
              </w:rPr>
              <w:t xml:space="preserve"> the degree of novelty and advancement beyond existing solutions (state of the art) in addressing the identified social challenge, including relevance to digital and/or green domains. </w:t>
            </w:r>
            <w:r w:rsidR="004C43B0">
              <w:rPr>
                <w:rFonts w:ascii="Times New Roman" w:hAnsi="Times New Roman" w:cs="Times New Roman"/>
                <w:bCs/>
                <w:sz w:val="20"/>
              </w:rPr>
              <w:t>It e</w:t>
            </w:r>
            <w:r w:rsidRPr="00A57B3D">
              <w:rPr>
                <w:rFonts w:ascii="Times New Roman" w:hAnsi="Times New Roman" w:cs="Times New Roman"/>
                <w:bCs/>
                <w:sz w:val="20"/>
              </w:rPr>
              <w:t xml:space="preserve">valuates originality, added value, and differentiation compared to current alternatives available to the target community, </w:t>
            </w:r>
            <w:proofErr w:type="gramStart"/>
            <w:r w:rsidRPr="00A57B3D">
              <w:rPr>
                <w:rFonts w:ascii="Times New Roman" w:hAnsi="Times New Roman" w:cs="Times New Roman"/>
                <w:bCs/>
                <w:sz w:val="20"/>
              </w:rPr>
              <w:t>taking into account</w:t>
            </w:r>
            <w:proofErr w:type="gramEnd"/>
            <w:r w:rsidRPr="00A57B3D">
              <w:rPr>
                <w:rFonts w:ascii="Times New Roman" w:hAnsi="Times New Roman" w:cs="Times New Roman"/>
                <w:bCs/>
                <w:sz w:val="20"/>
              </w:rPr>
              <w:t xml:space="preserve"> the geographic and sectoral context. </w:t>
            </w:r>
            <w:r w:rsidR="004C7B98">
              <w:rPr>
                <w:rFonts w:ascii="Times New Roman" w:hAnsi="Times New Roman" w:cs="Times New Roman"/>
                <w:bCs/>
                <w:sz w:val="20"/>
              </w:rPr>
              <w:t>It c</w:t>
            </w:r>
            <w:r w:rsidRPr="00A57B3D">
              <w:rPr>
                <w:rFonts w:ascii="Times New Roman" w:hAnsi="Times New Roman" w:cs="Times New Roman"/>
                <w:bCs/>
                <w:sz w:val="20"/>
              </w:rPr>
              <w:t>onsiders the potential to generate new knowledge, practices, or models of social innovation.</w:t>
            </w:r>
          </w:p>
        </w:tc>
        <w:tc>
          <w:tcPr>
            <w:tcW w:w="1723" w:type="dxa"/>
            <w:vAlign w:val="center"/>
          </w:tcPr>
          <w:p w14:paraId="2FE34D9A" w14:textId="1FA56632" w:rsidR="009C0213" w:rsidRPr="009F63BD" w:rsidRDefault="00FD47F7"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5 x 2 = 10</w:t>
            </w:r>
          </w:p>
        </w:tc>
      </w:tr>
    </w:tbl>
    <w:p w14:paraId="3E51EF08" w14:textId="77777777" w:rsidR="00420789" w:rsidRPr="009F63BD" w:rsidRDefault="00420789" w:rsidP="00420789">
      <w:pPr>
        <w:spacing w:line="276" w:lineRule="auto"/>
        <w:jc w:val="both"/>
        <w:rPr>
          <w:rFonts w:ascii="Times New Roman" w:hAnsi="Times New Roman" w:cs="Times New Roman"/>
        </w:rPr>
      </w:pPr>
    </w:p>
    <w:tbl>
      <w:tblPr>
        <w:tblStyle w:val="GridTable4-Accent3"/>
        <w:tblW w:w="0" w:type="auto"/>
        <w:tblLayout w:type="fixed"/>
        <w:tblLook w:val="04A0" w:firstRow="1" w:lastRow="0" w:firstColumn="1" w:lastColumn="0" w:noHBand="0" w:noVBand="1"/>
      </w:tblPr>
      <w:tblGrid>
        <w:gridCol w:w="1795"/>
        <w:gridCol w:w="5489"/>
        <w:gridCol w:w="1726"/>
      </w:tblGrid>
      <w:tr w:rsidR="00420789" w:rsidRPr="009F63BD" w14:paraId="34B34178"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295A4D"/>
          </w:tcPr>
          <w:p w14:paraId="42FE669C" w14:textId="110A52FE" w:rsidR="00420789" w:rsidRPr="009F63BD" w:rsidRDefault="00420789" w:rsidP="007869C5">
            <w:pPr>
              <w:spacing w:line="276" w:lineRule="auto"/>
              <w:jc w:val="both"/>
              <w:rPr>
                <w:rFonts w:ascii="Times New Roman" w:hAnsi="Times New Roman" w:cs="Times New Roman"/>
                <w:sz w:val="20"/>
                <w:u w:val="single"/>
              </w:rPr>
            </w:pPr>
            <w:r w:rsidRPr="009F63BD">
              <w:rPr>
                <w:rFonts w:ascii="Times New Roman" w:hAnsi="Times New Roman" w:cs="Times New Roman"/>
                <w:sz w:val="20"/>
                <w:u w:val="single"/>
              </w:rPr>
              <w:t>Potential</w:t>
            </w:r>
          </w:p>
        </w:tc>
      </w:tr>
      <w:tr w:rsidR="00420789" w:rsidRPr="009F63BD" w14:paraId="73B021F5"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shd w:val="clear" w:color="auto" w:fill="E9F1EF"/>
            <w:vAlign w:val="center"/>
          </w:tcPr>
          <w:p w14:paraId="5BE3676B" w14:textId="77777777" w:rsidR="00420789" w:rsidRPr="009F63BD" w:rsidRDefault="00420789" w:rsidP="007869C5">
            <w:pPr>
              <w:spacing w:line="276" w:lineRule="auto"/>
              <w:jc w:val="center"/>
              <w:rPr>
                <w:rFonts w:ascii="Times New Roman" w:hAnsi="Times New Roman" w:cs="Times New Roman"/>
                <w:b w:val="0"/>
                <w:bCs w:val="0"/>
                <w:color w:val="295A4D"/>
                <w:sz w:val="20"/>
              </w:rPr>
            </w:pPr>
            <w:r w:rsidRPr="009F63BD">
              <w:rPr>
                <w:rFonts w:ascii="Times New Roman" w:hAnsi="Times New Roman" w:cs="Times New Roman"/>
                <w:color w:val="295A4D"/>
                <w:sz w:val="20"/>
              </w:rPr>
              <w:t>Sub-criteria</w:t>
            </w:r>
          </w:p>
        </w:tc>
        <w:tc>
          <w:tcPr>
            <w:tcW w:w="5489" w:type="dxa"/>
            <w:shd w:val="clear" w:color="auto" w:fill="E9F1EF"/>
            <w:vAlign w:val="center"/>
          </w:tcPr>
          <w:p w14:paraId="3E035102"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Description</w:t>
            </w:r>
          </w:p>
        </w:tc>
        <w:tc>
          <w:tcPr>
            <w:tcW w:w="1726" w:type="dxa"/>
            <w:shd w:val="clear" w:color="auto" w:fill="E9F1EF"/>
            <w:vAlign w:val="center"/>
          </w:tcPr>
          <w:p w14:paraId="20478B1A"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Points (max 20)</w:t>
            </w:r>
          </w:p>
        </w:tc>
      </w:tr>
      <w:tr w:rsidR="00420789" w:rsidRPr="009F63BD" w14:paraId="786885D0" w14:textId="77777777" w:rsidTr="003E33C1">
        <w:tc>
          <w:tcPr>
            <w:cnfStyle w:val="001000000000" w:firstRow="0" w:lastRow="0" w:firstColumn="1" w:lastColumn="0" w:oddVBand="0" w:evenVBand="0" w:oddHBand="0" w:evenHBand="0" w:firstRowFirstColumn="0" w:firstRowLastColumn="0" w:lastRowFirstColumn="0" w:lastRowLastColumn="0"/>
            <w:tcW w:w="1795" w:type="dxa"/>
            <w:vAlign w:val="center"/>
          </w:tcPr>
          <w:p w14:paraId="4713B914" w14:textId="7D79022F" w:rsidR="00420789" w:rsidRPr="009F63BD" w:rsidRDefault="005B599D" w:rsidP="007869C5">
            <w:pPr>
              <w:spacing w:line="276" w:lineRule="auto"/>
              <w:rPr>
                <w:rFonts w:ascii="Times New Roman" w:hAnsi="Times New Roman" w:cs="Times New Roman"/>
                <w:b w:val="0"/>
                <w:sz w:val="20"/>
              </w:rPr>
            </w:pPr>
            <w:r>
              <w:rPr>
                <w:rFonts w:ascii="Times New Roman" w:hAnsi="Times New Roman" w:cs="Times New Roman"/>
                <w:color w:val="295A4D"/>
                <w:sz w:val="20"/>
              </w:rPr>
              <w:t xml:space="preserve">2.1. </w:t>
            </w:r>
            <w:r w:rsidR="003620E8">
              <w:rPr>
                <w:rFonts w:ascii="Times New Roman" w:hAnsi="Times New Roman" w:cs="Times New Roman"/>
                <w:color w:val="295A4D"/>
                <w:sz w:val="20"/>
              </w:rPr>
              <w:t>Social</w:t>
            </w:r>
            <w:r w:rsidR="00420789" w:rsidRPr="009F63BD">
              <w:rPr>
                <w:rFonts w:ascii="Times New Roman" w:hAnsi="Times New Roman" w:cs="Times New Roman"/>
                <w:color w:val="295A4D"/>
                <w:sz w:val="20"/>
              </w:rPr>
              <w:t xml:space="preserve"> impact </w:t>
            </w:r>
            <w:r w:rsidR="005F12D9">
              <w:rPr>
                <w:rFonts w:ascii="Times New Roman" w:hAnsi="Times New Roman" w:cs="Times New Roman"/>
                <w:color w:val="295A4D"/>
                <w:sz w:val="20"/>
              </w:rPr>
              <w:t>and scalability</w:t>
            </w:r>
          </w:p>
        </w:tc>
        <w:tc>
          <w:tcPr>
            <w:tcW w:w="5489" w:type="dxa"/>
          </w:tcPr>
          <w:p w14:paraId="5AAFFE85" w14:textId="0B0A4B69" w:rsidR="00CA3303" w:rsidRPr="009F63BD" w:rsidRDefault="00CA3303"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This sub-criterion a</w:t>
            </w:r>
            <w:r w:rsidRPr="00CA3303">
              <w:rPr>
                <w:rFonts w:ascii="Times New Roman" w:hAnsi="Times New Roman" w:cs="Times New Roman"/>
                <w:sz w:val="20"/>
              </w:rPr>
              <w:t xml:space="preserve">ssesses the potential of the proposed solution to generate significant, measurable, and sustained social </w:t>
            </w:r>
            <w:r w:rsidR="002E3C01">
              <w:rPr>
                <w:rFonts w:ascii="Times New Roman" w:hAnsi="Times New Roman" w:cs="Times New Roman"/>
                <w:sz w:val="20"/>
              </w:rPr>
              <w:t>impact</w:t>
            </w:r>
            <w:r w:rsidRPr="00CA3303">
              <w:rPr>
                <w:rFonts w:ascii="Times New Roman" w:hAnsi="Times New Roman" w:cs="Times New Roman"/>
                <w:sz w:val="20"/>
              </w:rPr>
              <w:t xml:space="preserve"> for the target community. Evaluates whether the proposal goes beyond </w:t>
            </w:r>
            <w:r w:rsidRPr="00CA3303">
              <w:rPr>
                <w:rFonts w:ascii="Times New Roman" w:hAnsi="Times New Roman" w:cs="Times New Roman"/>
                <w:sz w:val="20"/>
              </w:rPr>
              <w:lastRenderedPageBreak/>
              <w:t xml:space="preserve">incremental improvements toward transformative change. </w:t>
            </w:r>
            <w:r w:rsidR="00E52EB5">
              <w:rPr>
                <w:rFonts w:ascii="Times New Roman" w:hAnsi="Times New Roman" w:cs="Times New Roman"/>
                <w:sz w:val="20"/>
              </w:rPr>
              <w:t>The evaluation c</w:t>
            </w:r>
            <w:r w:rsidR="00A875C7" w:rsidRPr="00CA3303">
              <w:rPr>
                <w:rFonts w:ascii="Times New Roman" w:hAnsi="Times New Roman" w:cs="Times New Roman"/>
                <w:sz w:val="20"/>
              </w:rPr>
              <w:t>onsider</w:t>
            </w:r>
            <w:r w:rsidR="00E52EB5">
              <w:rPr>
                <w:rFonts w:ascii="Times New Roman" w:hAnsi="Times New Roman" w:cs="Times New Roman"/>
                <w:sz w:val="20"/>
              </w:rPr>
              <w:t>s</w:t>
            </w:r>
            <w:r w:rsidRPr="00CA3303">
              <w:rPr>
                <w:rFonts w:ascii="Times New Roman" w:hAnsi="Times New Roman" w:cs="Times New Roman"/>
                <w:sz w:val="20"/>
              </w:rPr>
              <w:t xml:space="preserve"> the credibility of pathways to scale (e.g. replication, expansion, transferability), including the potential to reach a larger number of beneficiaries and deepen impact over time.</w:t>
            </w:r>
          </w:p>
        </w:tc>
        <w:tc>
          <w:tcPr>
            <w:tcW w:w="1726" w:type="dxa"/>
            <w:vAlign w:val="center"/>
          </w:tcPr>
          <w:p w14:paraId="2CC40E62" w14:textId="77777777" w:rsidR="00420789" w:rsidRPr="009F63BD" w:rsidRDefault="00420789"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lastRenderedPageBreak/>
              <w:t>5 x 2 = 10</w:t>
            </w:r>
          </w:p>
        </w:tc>
      </w:tr>
      <w:tr w:rsidR="00420789" w:rsidRPr="009F63BD" w14:paraId="69A538E7" w14:textId="77777777" w:rsidTr="003E33C1">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1795" w:type="dxa"/>
            <w:shd w:val="clear" w:color="auto" w:fill="E9F1EF"/>
            <w:vAlign w:val="center"/>
          </w:tcPr>
          <w:p w14:paraId="5CE26FF3" w14:textId="2EA03EF8" w:rsidR="00420789" w:rsidRPr="009F63BD" w:rsidRDefault="005B599D" w:rsidP="007869C5">
            <w:pPr>
              <w:spacing w:line="276" w:lineRule="auto"/>
              <w:rPr>
                <w:rFonts w:ascii="Times New Roman" w:hAnsi="Times New Roman" w:cs="Times New Roman"/>
                <w:b w:val="0"/>
                <w:sz w:val="20"/>
              </w:rPr>
            </w:pPr>
            <w:r>
              <w:rPr>
                <w:rFonts w:ascii="Times New Roman" w:hAnsi="Times New Roman" w:cs="Times New Roman"/>
                <w:color w:val="295A4D"/>
                <w:sz w:val="20"/>
              </w:rPr>
              <w:t xml:space="preserve">2.2. </w:t>
            </w:r>
            <w:r w:rsidR="005F12D9">
              <w:rPr>
                <w:rFonts w:ascii="Times New Roman" w:hAnsi="Times New Roman" w:cs="Times New Roman"/>
                <w:color w:val="295A4D"/>
                <w:sz w:val="20"/>
              </w:rPr>
              <w:t>Viability</w:t>
            </w:r>
            <w:r w:rsidR="00420789" w:rsidRPr="009F63BD">
              <w:rPr>
                <w:rFonts w:ascii="Times New Roman" w:hAnsi="Times New Roman" w:cs="Times New Roman"/>
                <w:color w:val="295A4D"/>
                <w:sz w:val="20"/>
              </w:rPr>
              <w:t xml:space="preserve"> and sustainability</w:t>
            </w:r>
          </w:p>
        </w:tc>
        <w:tc>
          <w:tcPr>
            <w:tcW w:w="5489" w:type="dxa"/>
            <w:shd w:val="clear" w:color="auto" w:fill="E9F1EF"/>
          </w:tcPr>
          <w:p w14:paraId="6A37C237" w14:textId="2250DA8C" w:rsidR="00420789"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rPr>
            </w:pPr>
            <w:r w:rsidRPr="009F63BD">
              <w:rPr>
                <w:rFonts w:ascii="Times New Roman" w:hAnsi="Times New Roman" w:cs="Times New Roman"/>
                <w:bCs/>
                <w:sz w:val="20"/>
              </w:rPr>
              <w:t xml:space="preserve">This </w:t>
            </w:r>
            <w:r w:rsidRPr="009F63BD">
              <w:rPr>
                <w:rFonts w:ascii="Times New Roman" w:hAnsi="Times New Roman" w:cs="Times New Roman"/>
                <w:bCs/>
                <w:sz w:val="20"/>
                <w:szCs w:val="20"/>
              </w:rPr>
              <w:t>sub-</w:t>
            </w:r>
            <w:r w:rsidRPr="009F63BD">
              <w:rPr>
                <w:rFonts w:ascii="Times New Roman" w:hAnsi="Times New Roman" w:cs="Times New Roman"/>
                <w:bCs/>
                <w:sz w:val="20"/>
              </w:rPr>
              <w:t xml:space="preserve">criterion evaluates </w:t>
            </w:r>
            <w:r w:rsidR="00894153">
              <w:rPr>
                <w:rFonts w:ascii="Times New Roman" w:hAnsi="Times New Roman" w:cs="Times New Roman"/>
                <w:bCs/>
                <w:sz w:val="20"/>
              </w:rPr>
              <w:t>t</w:t>
            </w:r>
            <w:r w:rsidR="00894153" w:rsidRPr="00894153">
              <w:rPr>
                <w:rFonts w:ascii="Times New Roman" w:hAnsi="Times New Roman" w:cs="Times New Roman"/>
                <w:bCs/>
                <w:sz w:val="20"/>
              </w:rPr>
              <w:t xml:space="preserve">he strength of the business model and evidence of market demand or community need that will sustain the innovation beyond grant funding. </w:t>
            </w:r>
            <w:r w:rsidR="00B54173">
              <w:rPr>
                <w:rFonts w:ascii="Times New Roman" w:hAnsi="Times New Roman" w:cs="Times New Roman"/>
                <w:bCs/>
                <w:sz w:val="20"/>
              </w:rPr>
              <w:t>The evaluation assesses whether the proposal provides</w:t>
            </w:r>
            <w:r w:rsidR="00B54173" w:rsidRPr="00894153">
              <w:rPr>
                <w:rFonts w:ascii="Times New Roman" w:hAnsi="Times New Roman" w:cs="Times New Roman"/>
                <w:bCs/>
                <w:sz w:val="20"/>
              </w:rPr>
              <w:t xml:space="preserve"> realistic pathways to financial sustainability</w:t>
            </w:r>
            <w:r w:rsidR="00B54173">
              <w:rPr>
                <w:rFonts w:ascii="Times New Roman" w:hAnsi="Times New Roman" w:cs="Times New Roman"/>
                <w:bCs/>
                <w:sz w:val="20"/>
              </w:rPr>
              <w:t xml:space="preserve">. </w:t>
            </w:r>
            <w:r w:rsidR="00894153" w:rsidRPr="00894153">
              <w:rPr>
                <w:rFonts w:ascii="Times New Roman" w:hAnsi="Times New Roman" w:cs="Times New Roman"/>
                <w:bCs/>
                <w:sz w:val="20"/>
              </w:rPr>
              <w:t>This includes assessment of revenue generation potential, cost recovery mechanisms, partnerships or networks that enable sustainability, and the</w:t>
            </w:r>
            <w:r w:rsidR="0013388C">
              <w:rPr>
                <w:rFonts w:ascii="Times New Roman" w:hAnsi="Times New Roman" w:cs="Times New Roman"/>
                <w:bCs/>
                <w:sz w:val="20"/>
              </w:rPr>
              <w:t xml:space="preserve"> start-up’s</w:t>
            </w:r>
            <w:r w:rsidR="00894153" w:rsidRPr="00894153">
              <w:rPr>
                <w:rFonts w:ascii="Times New Roman" w:hAnsi="Times New Roman" w:cs="Times New Roman"/>
                <w:bCs/>
                <w:sz w:val="20"/>
              </w:rPr>
              <w:t xml:space="preserve"> capacity to transition from development to operational phase. </w:t>
            </w:r>
          </w:p>
          <w:p w14:paraId="75EDB2FD" w14:textId="4027022E" w:rsidR="00BD2B9E" w:rsidRPr="009F63BD" w:rsidRDefault="00BD2B9E"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This sub-criterion e</w:t>
            </w:r>
            <w:r w:rsidRPr="00BD2B9E">
              <w:rPr>
                <w:rFonts w:ascii="Times New Roman" w:hAnsi="Times New Roman" w:cs="Times New Roman"/>
                <w:sz w:val="20"/>
              </w:rPr>
              <w:t xml:space="preserve">valuates the long-term viability of the proposed solution beyond the project duration. </w:t>
            </w:r>
            <w:r>
              <w:rPr>
                <w:rFonts w:ascii="Times New Roman" w:hAnsi="Times New Roman" w:cs="Times New Roman"/>
                <w:sz w:val="20"/>
              </w:rPr>
              <w:t>It a</w:t>
            </w:r>
            <w:r w:rsidRPr="00BD2B9E">
              <w:rPr>
                <w:rFonts w:ascii="Times New Roman" w:hAnsi="Times New Roman" w:cs="Times New Roman"/>
                <w:sz w:val="20"/>
              </w:rPr>
              <w:t xml:space="preserve">ssesses the strength and credibility of the business and/or operational model, including evidence of demand or need, revenue or cost-recovery mechanisms, and enabling partnerships. </w:t>
            </w:r>
            <w:r>
              <w:rPr>
                <w:rFonts w:ascii="Times New Roman" w:hAnsi="Times New Roman" w:cs="Times New Roman"/>
                <w:sz w:val="20"/>
              </w:rPr>
              <w:t>It c</w:t>
            </w:r>
            <w:r w:rsidRPr="00BD2B9E">
              <w:rPr>
                <w:rFonts w:ascii="Times New Roman" w:hAnsi="Times New Roman" w:cs="Times New Roman"/>
                <w:sz w:val="20"/>
              </w:rPr>
              <w:t>onsiders the capacity of the applicant (e.g. start-up or consortium) to transition from development to sustainable operation.</w:t>
            </w:r>
          </w:p>
        </w:tc>
        <w:tc>
          <w:tcPr>
            <w:tcW w:w="1726" w:type="dxa"/>
            <w:shd w:val="clear" w:color="auto" w:fill="E9F1EF"/>
            <w:vAlign w:val="center"/>
          </w:tcPr>
          <w:p w14:paraId="3AF87B76"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t>5 x 2 = 10</w:t>
            </w:r>
          </w:p>
        </w:tc>
      </w:tr>
    </w:tbl>
    <w:p w14:paraId="0284EA5C" w14:textId="77777777" w:rsidR="00420789" w:rsidRPr="009F63BD" w:rsidRDefault="00420789" w:rsidP="00420789">
      <w:pPr>
        <w:spacing w:line="276" w:lineRule="auto"/>
        <w:jc w:val="both"/>
        <w:rPr>
          <w:rFonts w:ascii="Times New Roman" w:hAnsi="Times New Roman" w:cs="Times New Roman"/>
        </w:rPr>
      </w:pPr>
    </w:p>
    <w:tbl>
      <w:tblPr>
        <w:tblStyle w:val="GridTable4-Accent3"/>
        <w:tblW w:w="0" w:type="auto"/>
        <w:tblLook w:val="04A0" w:firstRow="1" w:lastRow="0" w:firstColumn="1" w:lastColumn="0" w:noHBand="0" w:noVBand="1"/>
      </w:tblPr>
      <w:tblGrid>
        <w:gridCol w:w="1561"/>
        <w:gridCol w:w="5724"/>
        <w:gridCol w:w="1725"/>
      </w:tblGrid>
      <w:tr w:rsidR="00420789" w:rsidRPr="009F63BD" w14:paraId="0CCE2961"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295A4D"/>
          </w:tcPr>
          <w:p w14:paraId="14E0BD63" w14:textId="1028D696" w:rsidR="00420789" w:rsidRPr="009F63BD" w:rsidRDefault="00420789" w:rsidP="007869C5">
            <w:pPr>
              <w:spacing w:line="276" w:lineRule="auto"/>
              <w:jc w:val="both"/>
              <w:rPr>
                <w:rFonts w:ascii="Times New Roman" w:hAnsi="Times New Roman" w:cs="Times New Roman"/>
                <w:sz w:val="20"/>
                <w:u w:val="single"/>
              </w:rPr>
            </w:pPr>
            <w:r w:rsidRPr="009F63BD">
              <w:rPr>
                <w:rFonts w:ascii="Times New Roman" w:hAnsi="Times New Roman" w:cs="Times New Roman"/>
                <w:sz w:val="20"/>
                <w:u w:val="single"/>
              </w:rPr>
              <w:t>Feasibility</w:t>
            </w:r>
          </w:p>
        </w:tc>
      </w:tr>
      <w:tr w:rsidR="00420789" w:rsidRPr="009F63BD" w14:paraId="0791284F" w14:textId="77777777" w:rsidTr="00556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shd w:val="clear" w:color="auto" w:fill="E9F1EF"/>
            <w:vAlign w:val="center"/>
          </w:tcPr>
          <w:p w14:paraId="5C161A5F" w14:textId="77777777" w:rsidR="00420789" w:rsidRPr="009F63BD" w:rsidRDefault="00420789" w:rsidP="007869C5">
            <w:pPr>
              <w:spacing w:line="276" w:lineRule="auto"/>
              <w:jc w:val="center"/>
              <w:rPr>
                <w:rFonts w:ascii="Times New Roman" w:hAnsi="Times New Roman" w:cs="Times New Roman"/>
                <w:b w:val="0"/>
                <w:bCs w:val="0"/>
                <w:color w:val="295A4D"/>
                <w:sz w:val="20"/>
              </w:rPr>
            </w:pPr>
            <w:r w:rsidRPr="009F63BD">
              <w:rPr>
                <w:rFonts w:ascii="Times New Roman" w:hAnsi="Times New Roman" w:cs="Times New Roman"/>
                <w:color w:val="295A4D"/>
                <w:sz w:val="20"/>
              </w:rPr>
              <w:t>Sub-criteria</w:t>
            </w:r>
          </w:p>
        </w:tc>
        <w:tc>
          <w:tcPr>
            <w:tcW w:w="5724" w:type="dxa"/>
            <w:shd w:val="clear" w:color="auto" w:fill="E9F1EF"/>
            <w:vAlign w:val="center"/>
          </w:tcPr>
          <w:p w14:paraId="56FE87D3"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Description</w:t>
            </w:r>
          </w:p>
        </w:tc>
        <w:tc>
          <w:tcPr>
            <w:tcW w:w="1725" w:type="dxa"/>
            <w:shd w:val="clear" w:color="auto" w:fill="E9F1EF"/>
            <w:vAlign w:val="center"/>
          </w:tcPr>
          <w:p w14:paraId="7DAD9745"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Points (max 20)</w:t>
            </w:r>
          </w:p>
        </w:tc>
      </w:tr>
      <w:tr w:rsidR="00420789" w:rsidRPr="009F63BD" w14:paraId="3140D85C" w14:textId="77777777" w:rsidTr="005566FB">
        <w:tc>
          <w:tcPr>
            <w:cnfStyle w:val="001000000000" w:firstRow="0" w:lastRow="0" w:firstColumn="1" w:lastColumn="0" w:oddVBand="0" w:evenVBand="0" w:oddHBand="0" w:evenHBand="0" w:firstRowFirstColumn="0" w:firstRowLastColumn="0" w:lastRowFirstColumn="0" w:lastRowLastColumn="0"/>
            <w:tcW w:w="1561" w:type="dxa"/>
            <w:vAlign w:val="center"/>
          </w:tcPr>
          <w:p w14:paraId="66C40416" w14:textId="5FF7702C" w:rsidR="00420789" w:rsidRPr="009F63BD" w:rsidRDefault="005B599D" w:rsidP="007869C5">
            <w:pPr>
              <w:spacing w:line="276" w:lineRule="auto"/>
              <w:rPr>
                <w:rFonts w:ascii="Times New Roman" w:hAnsi="Times New Roman" w:cs="Times New Roman"/>
                <w:b w:val="0"/>
                <w:sz w:val="20"/>
              </w:rPr>
            </w:pPr>
            <w:r>
              <w:rPr>
                <w:rFonts w:ascii="Times New Roman" w:eastAsiaTheme="majorEastAsia" w:hAnsi="Times New Roman" w:cs="Times New Roman"/>
                <w:color w:val="295A4D"/>
                <w:sz w:val="20"/>
              </w:rPr>
              <w:t xml:space="preserve">3.1. </w:t>
            </w:r>
            <w:r w:rsidR="00420789" w:rsidRPr="009F63BD">
              <w:rPr>
                <w:rFonts w:ascii="Times New Roman" w:eastAsiaTheme="majorEastAsia" w:hAnsi="Times New Roman" w:cs="Times New Roman"/>
                <w:color w:val="295A4D"/>
                <w:sz w:val="20"/>
              </w:rPr>
              <w:t>Feasibility of implementation plan</w:t>
            </w:r>
            <w:r w:rsidR="00485AC2">
              <w:rPr>
                <w:rFonts w:ascii="Times New Roman" w:eastAsiaTheme="majorEastAsia" w:hAnsi="Times New Roman" w:cs="Times New Roman"/>
                <w:color w:val="295A4D"/>
                <w:sz w:val="20"/>
              </w:rPr>
              <w:t xml:space="preserve"> including </w:t>
            </w:r>
            <w:r w:rsidR="0095210D">
              <w:rPr>
                <w:rFonts w:ascii="Times New Roman" w:eastAsiaTheme="majorEastAsia" w:hAnsi="Times New Roman" w:cs="Times New Roman"/>
                <w:color w:val="295A4D"/>
                <w:sz w:val="20"/>
              </w:rPr>
              <w:t xml:space="preserve">project &amp; </w:t>
            </w:r>
            <w:r w:rsidR="00485AC2">
              <w:rPr>
                <w:rFonts w:ascii="Times New Roman" w:eastAsiaTheme="majorEastAsia" w:hAnsi="Times New Roman" w:cs="Times New Roman"/>
                <w:color w:val="295A4D"/>
                <w:sz w:val="20"/>
              </w:rPr>
              <w:t>risk management</w:t>
            </w:r>
          </w:p>
        </w:tc>
        <w:tc>
          <w:tcPr>
            <w:tcW w:w="5724" w:type="dxa"/>
            <w:vAlign w:val="center"/>
          </w:tcPr>
          <w:p w14:paraId="3B181741" w14:textId="65183CA3" w:rsidR="000A579E" w:rsidRDefault="000A579E" w:rsidP="0015714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szCs w:val="20"/>
              </w:rPr>
            </w:pPr>
            <w:r>
              <w:rPr>
                <w:rFonts w:ascii="Times New Roman" w:eastAsiaTheme="majorEastAsia" w:hAnsi="Times New Roman" w:cs="Times New Roman"/>
                <w:bCs/>
                <w:sz w:val="20"/>
                <w:szCs w:val="20"/>
              </w:rPr>
              <w:t>This sub-criterion a</w:t>
            </w:r>
            <w:r w:rsidRPr="000A579E">
              <w:rPr>
                <w:rFonts w:ascii="Times New Roman" w:eastAsiaTheme="majorEastAsia" w:hAnsi="Times New Roman" w:cs="Times New Roman"/>
                <w:bCs/>
                <w:sz w:val="20"/>
                <w:szCs w:val="20"/>
              </w:rPr>
              <w:t xml:space="preserve">ssesses the clarity, coherence, and feasibility of the implementation plan, including timeline, milestones, deliverables, and task structure. </w:t>
            </w:r>
            <w:r>
              <w:rPr>
                <w:rFonts w:ascii="Times New Roman" w:eastAsiaTheme="majorEastAsia" w:hAnsi="Times New Roman" w:cs="Times New Roman"/>
                <w:bCs/>
                <w:sz w:val="20"/>
                <w:szCs w:val="20"/>
              </w:rPr>
              <w:t>It e</w:t>
            </w:r>
            <w:r w:rsidRPr="000A579E">
              <w:rPr>
                <w:rFonts w:ascii="Times New Roman" w:eastAsiaTheme="majorEastAsia" w:hAnsi="Times New Roman" w:cs="Times New Roman"/>
                <w:bCs/>
                <w:sz w:val="20"/>
                <w:szCs w:val="20"/>
              </w:rPr>
              <w:t xml:space="preserve">valuates the </w:t>
            </w:r>
            <w:r w:rsidR="00A705DD" w:rsidRPr="000A579E">
              <w:rPr>
                <w:rFonts w:ascii="Times New Roman" w:eastAsiaTheme="majorEastAsia" w:hAnsi="Times New Roman" w:cs="Times New Roman"/>
                <w:bCs/>
                <w:sz w:val="20"/>
                <w:szCs w:val="20"/>
              </w:rPr>
              <w:t>organizational</w:t>
            </w:r>
            <w:r w:rsidRPr="000A579E">
              <w:rPr>
                <w:rFonts w:ascii="Times New Roman" w:eastAsiaTheme="majorEastAsia" w:hAnsi="Times New Roman" w:cs="Times New Roman"/>
                <w:bCs/>
                <w:sz w:val="20"/>
                <w:szCs w:val="20"/>
              </w:rPr>
              <w:t xml:space="preserve"> setup, governance, and decision-making processes, as well as the adequacy of operational procedures (financial, procurement, staffing, reporting). </w:t>
            </w:r>
            <w:r>
              <w:rPr>
                <w:rFonts w:ascii="Times New Roman" w:eastAsiaTheme="majorEastAsia" w:hAnsi="Times New Roman" w:cs="Times New Roman"/>
                <w:bCs/>
                <w:sz w:val="20"/>
                <w:szCs w:val="20"/>
              </w:rPr>
              <w:t>It c</w:t>
            </w:r>
            <w:r w:rsidRPr="000A579E">
              <w:rPr>
                <w:rFonts w:ascii="Times New Roman" w:eastAsiaTheme="majorEastAsia" w:hAnsi="Times New Roman" w:cs="Times New Roman"/>
                <w:bCs/>
                <w:sz w:val="20"/>
                <w:szCs w:val="20"/>
              </w:rPr>
              <w:t xml:space="preserve">onsiders whether key risks (internal and external) are clearly identified and whether mitigation measures are appropriate and credible. </w:t>
            </w:r>
            <w:r>
              <w:rPr>
                <w:rFonts w:ascii="Times New Roman" w:eastAsiaTheme="majorEastAsia" w:hAnsi="Times New Roman" w:cs="Times New Roman"/>
                <w:bCs/>
                <w:sz w:val="20"/>
                <w:szCs w:val="20"/>
              </w:rPr>
              <w:t>It a</w:t>
            </w:r>
            <w:r w:rsidRPr="000A579E">
              <w:rPr>
                <w:rFonts w:ascii="Times New Roman" w:eastAsiaTheme="majorEastAsia" w:hAnsi="Times New Roman" w:cs="Times New Roman"/>
                <w:bCs/>
                <w:sz w:val="20"/>
                <w:szCs w:val="20"/>
              </w:rPr>
              <w:t>lso evaluates whether the proposed activities are consistent with the current stage of development and build logically on prior work.</w:t>
            </w:r>
          </w:p>
          <w:p w14:paraId="08DDB256" w14:textId="7ECA3659" w:rsidR="00593C24" w:rsidRPr="009F63BD" w:rsidRDefault="00593C24" w:rsidP="0011318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szCs w:val="20"/>
              </w:rPr>
            </w:pPr>
          </w:p>
        </w:tc>
        <w:tc>
          <w:tcPr>
            <w:tcW w:w="1725" w:type="dxa"/>
            <w:vAlign w:val="center"/>
          </w:tcPr>
          <w:p w14:paraId="3C0F47C3" w14:textId="64EA01B9" w:rsidR="00420789" w:rsidRPr="009F63BD" w:rsidRDefault="00420789"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9F63BD">
              <w:rPr>
                <w:rFonts w:ascii="Times New Roman" w:eastAsiaTheme="majorEastAsia" w:hAnsi="Times New Roman" w:cs="Times New Roman"/>
                <w:bCs/>
                <w:sz w:val="20"/>
              </w:rPr>
              <w:t>5</w:t>
            </w:r>
            <w:r w:rsidR="00541B41">
              <w:rPr>
                <w:rFonts w:ascii="Times New Roman" w:eastAsiaTheme="majorEastAsia" w:hAnsi="Times New Roman" w:cs="Times New Roman"/>
                <w:bCs/>
                <w:sz w:val="20"/>
              </w:rPr>
              <w:t>x2=10</w:t>
            </w:r>
          </w:p>
        </w:tc>
      </w:tr>
      <w:tr w:rsidR="00420789" w:rsidRPr="009F63BD" w14:paraId="11C0836D" w14:textId="77777777" w:rsidTr="00556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shd w:val="clear" w:color="auto" w:fill="E9F1EF"/>
            <w:vAlign w:val="center"/>
          </w:tcPr>
          <w:p w14:paraId="56BA7D16" w14:textId="6DDB15C0" w:rsidR="00420789" w:rsidRPr="009F63BD" w:rsidRDefault="005B599D" w:rsidP="007869C5">
            <w:pPr>
              <w:spacing w:line="276" w:lineRule="auto"/>
              <w:rPr>
                <w:rFonts w:ascii="Times New Roman" w:hAnsi="Times New Roman" w:cs="Times New Roman"/>
                <w:b w:val="0"/>
                <w:sz w:val="20"/>
              </w:rPr>
            </w:pPr>
            <w:r>
              <w:rPr>
                <w:rFonts w:ascii="Times New Roman" w:eastAsiaTheme="majorEastAsia" w:hAnsi="Times New Roman" w:cs="Times New Roman"/>
                <w:color w:val="295A4D"/>
                <w:sz w:val="20"/>
              </w:rPr>
              <w:t>3.</w:t>
            </w:r>
            <w:r w:rsidR="00F85538">
              <w:rPr>
                <w:rFonts w:ascii="Times New Roman" w:eastAsiaTheme="majorEastAsia" w:hAnsi="Times New Roman" w:cs="Times New Roman"/>
                <w:color w:val="295A4D"/>
                <w:sz w:val="20"/>
              </w:rPr>
              <w:t>2</w:t>
            </w:r>
            <w:r>
              <w:rPr>
                <w:rFonts w:ascii="Times New Roman" w:eastAsiaTheme="majorEastAsia" w:hAnsi="Times New Roman" w:cs="Times New Roman"/>
                <w:color w:val="295A4D"/>
                <w:sz w:val="20"/>
              </w:rPr>
              <w:t xml:space="preserve">. </w:t>
            </w:r>
            <w:r w:rsidR="00420789" w:rsidRPr="009F63BD">
              <w:rPr>
                <w:rFonts w:ascii="Times New Roman" w:eastAsiaTheme="majorEastAsia" w:hAnsi="Times New Roman" w:cs="Times New Roman"/>
                <w:color w:val="295A4D"/>
                <w:sz w:val="20"/>
              </w:rPr>
              <w:t>Resources and budget</w:t>
            </w:r>
          </w:p>
        </w:tc>
        <w:tc>
          <w:tcPr>
            <w:tcW w:w="5724" w:type="dxa"/>
            <w:shd w:val="clear" w:color="auto" w:fill="E9F1EF"/>
          </w:tcPr>
          <w:p w14:paraId="4B5D8923" w14:textId="29A8EA14" w:rsidR="00E34939" w:rsidRPr="009F63BD" w:rsidRDefault="00E3493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Pr>
                <w:rFonts w:ascii="Times New Roman" w:eastAsiaTheme="majorEastAsia" w:hAnsi="Times New Roman" w:cs="Times New Roman"/>
                <w:bCs/>
                <w:sz w:val="20"/>
              </w:rPr>
              <w:t>This sub-criterion a</w:t>
            </w:r>
            <w:r w:rsidRPr="00E34939">
              <w:rPr>
                <w:rFonts w:ascii="Times New Roman" w:eastAsiaTheme="majorEastAsia" w:hAnsi="Times New Roman" w:cs="Times New Roman"/>
                <w:bCs/>
                <w:sz w:val="20"/>
              </w:rPr>
              <w:t xml:space="preserve">ssesses the adequacy and appropriateness of the resources to implement the project. </w:t>
            </w:r>
            <w:r>
              <w:rPr>
                <w:rFonts w:ascii="Times New Roman" w:eastAsiaTheme="majorEastAsia" w:hAnsi="Times New Roman" w:cs="Times New Roman"/>
                <w:bCs/>
                <w:sz w:val="20"/>
              </w:rPr>
              <w:t>It e</w:t>
            </w:r>
            <w:r w:rsidRPr="00E34939">
              <w:rPr>
                <w:rFonts w:ascii="Times New Roman" w:eastAsiaTheme="majorEastAsia" w:hAnsi="Times New Roman" w:cs="Times New Roman"/>
                <w:bCs/>
                <w:sz w:val="20"/>
              </w:rPr>
              <w:t xml:space="preserve">valuates the expertise and complementarity of the team/consortium, availability of infrastructure and equipment, </w:t>
            </w:r>
            <w:r w:rsidR="001749B0">
              <w:rPr>
                <w:rFonts w:ascii="Times New Roman" w:eastAsiaTheme="majorEastAsia" w:hAnsi="Times New Roman" w:cs="Times New Roman"/>
                <w:bCs/>
                <w:sz w:val="20"/>
              </w:rPr>
              <w:t xml:space="preserve">involvement of relevant stakeholders </w:t>
            </w:r>
            <w:r w:rsidRPr="00E34939">
              <w:rPr>
                <w:rFonts w:ascii="Times New Roman" w:eastAsiaTheme="majorEastAsia" w:hAnsi="Times New Roman" w:cs="Times New Roman"/>
                <w:bCs/>
                <w:sz w:val="20"/>
              </w:rPr>
              <w:t>and the relevance of prior experience</w:t>
            </w:r>
            <w:r w:rsidR="00080A4A">
              <w:rPr>
                <w:rFonts w:ascii="Times New Roman" w:eastAsiaTheme="majorEastAsia" w:hAnsi="Times New Roman" w:cs="Times New Roman"/>
                <w:bCs/>
                <w:sz w:val="20"/>
              </w:rPr>
              <w:t xml:space="preserve"> </w:t>
            </w:r>
            <w:r w:rsidR="00080A4A">
              <w:rPr>
                <w:rFonts w:ascii="Times New Roman" w:eastAsiaTheme="majorEastAsia" w:hAnsi="Times New Roman" w:cs="Times New Roman"/>
                <w:sz w:val="20"/>
              </w:rPr>
              <w:t xml:space="preserve">particularly those relevant for understanding and fulfilling identified social </w:t>
            </w:r>
            <w:proofErr w:type="gramStart"/>
            <w:r w:rsidR="00080A4A">
              <w:rPr>
                <w:rFonts w:ascii="Times New Roman" w:eastAsiaTheme="majorEastAsia" w:hAnsi="Times New Roman" w:cs="Times New Roman"/>
                <w:sz w:val="20"/>
              </w:rPr>
              <w:t>need</w:t>
            </w:r>
            <w:proofErr w:type="gramEnd"/>
            <w:r w:rsidR="00080A4A">
              <w:rPr>
                <w:rFonts w:ascii="Times New Roman" w:eastAsiaTheme="majorEastAsia" w:hAnsi="Times New Roman" w:cs="Times New Roman"/>
                <w:sz w:val="20"/>
              </w:rPr>
              <w:t>(s)/challenges</w:t>
            </w:r>
            <w:r w:rsidRPr="00E34939">
              <w:rPr>
                <w:rFonts w:ascii="Times New Roman" w:eastAsiaTheme="majorEastAsia" w:hAnsi="Times New Roman" w:cs="Times New Roman"/>
                <w:bCs/>
                <w:sz w:val="20"/>
              </w:rPr>
              <w:t xml:space="preserve">. </w:t>
            </w:r>
            <w:r w:rsidR="009F3CAE">
              <w:rPr>
                <w:rFonts w:ascii="Times New Roman" w:eastAsiaTheme="majorEastAsia" w:hAnsi="Times New Roman" w:cs="Times New Roman"/>
                <w:bCs/>
                <w:sz w:val="20"/>
              </w:rPr>
              <w:t>It e</w:t>
            </w:r>
            <w:r w:rsidRPr="00E34939">
              <w:rPr>
                <w:rFonts w:ascii="Times New Roman" w:eastAsiaTheme="majorEastAsia" w:hAnsi="Times New Roman" w:cs="Times New Roman"/>
                <w:bCs/>
                <w:sz w:val="20"/>
              </w:rPr>
              <w:t>xamines whether the budget is realistic, well-justified, and aligned with the proposed activities and objectives.</w:t>
            </w:r>
          </w:p>
        </w:tc>
        <w:tc>
          <w:tcPr>
            <w:tcW w:w="1725" w:type="dxa"/>
            <w:shd w:val="clear" w:color="auto" w:fill="E9F1EF"/>
            <w:vAlign w:val="center"/>
          </w:tcPr>
          <w:p w14:paraId="5E62DCE1" w14:textId="7D9A248D"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9F63BD">
              <w:rPr>
                <w:rFonts w:ascii="Times New Roman" w:eastAsiaTheme="majorEastAsia" w:hAnsi="Times New Roman" w:cs="Times New Roman"/>
                <w:bCs/>
                <w:sz w:val="20"/>
              </w:rPr>
              <w:t>5</w:t>
            </w:r>
            <w:r w:rsidR="00496A4E">
              <w:rPr>
                <w:rFonts w:ascii="Times New Roman" w:eastAsiaTheme="majorEastAsia" w:hAnsi="Times New Roman" w:cs="Times New Roman"/>
                <w:bCs/>
                <w:sz w:val="20"/>
              </w:rPr>
              <w:t>x2=10</w:t>
            </w:r>
          </w:p>
        </w:tc>
      </w:tr>
    </w:tbl>
    <w:p w14:paraId="73DFF970" w14:textId="45D633D2" w:rsidR="005566FB" w:rsidRDefault="004F3241" w:rsidP="005566FB">
      <w:pPr>
        <w:spacing w:before="240" w:line="276" w:lineRule="auto"/>
        <w:jc w:val="both"/>
        <w:rPr>
          <w:rFonts w:ascii="Times New Roman" w:hAnsi="Times New Roman" w:cs="Times New Roman"/>
        </w:rPr>
      </w:pPr>
      <w:r>
        <w:rPr>
          <w:rFonts w:ascii="Times New Roman" w:hAnsi="Times New Roman" w:cs="Times New Roman"/>
        </w:rPr>
        <w:t>Total score will be</w:t>
      </w:r>
      <w:r w:rsidRPr="000702F1">
        <w:rPr>
          <w:rFonts w:ascii="Times New Roman" w:hAnsi="Times New Roman" w:cs="Times New Roman"/>
        </w:rPr>
        <w:t xml:space="preserve"> calculated </w:t>
      </w:r>
      <w:r>
        <w:rPr>
          <w:rFonts w:ascii="Times New Roman" w:hAnsi="Times New Roman" w:cs="Times New Roman"/>
        </w:rPr>
        <w:t xml:space="preserve">as average of scores of all external expert evaluators and project proposals will be ranked according to their final score. </w:t>
      </w:r>
      <w:r w:rsidR="005566FB" w:rsidRPr="00FA1561">
        <w:rPr>
          <w:rFonts w:ascii="Times New Roman" w:hAnsi="Times New Roman" w:cs="Times New Roman"/>
        </w:rPr>
        <w:t>If a project proposal scores 0 for any sub-criterion, it is automatically rejected from further evaluation.</w:t>
      </w:r>
    </w:p>
    <w:p w14:paraId="727141C9" w14:textId="77777777" w:rsidR="005566FB" w:rsidRPr="00D842F2" w:rsidRDefault="005566FB" w:rsidP="005566FB">
      <w:pPr>
        <w:spacing w:before="240" w:line="276" w:lineRule="auto"/>
        <w:jc w:val="both"/>
        <w:rPr>
          <w:rFonts w:ascii="Times New Roman" w:hAnsi="Times New Roman" w:cs="Times New Roman"/>
        </w:rPr>
      </w:pPr>
      <w:proofErr w:type="gramStart"/>
      <w:r w:rsidRPr="000702F1">
        <w:rPr>
          <w:rFonts w:ascii="Times New Roman" w:hAnsi="Times New Roman" w:cs="Times New Roman"/>
        </w:rPr>
        <w:t>In the event that</w:t>
      </w:r>
      <w:proofErr w:type="gramEnd"/>
      <w:r w:rsidRPr="000702F1">
        <w:rPr>
          <w:rFonts w:ascii="Times New Roman" w:hAnsi="Times New Roman" w:cs="Times New Roman"/>
        </w:rPr>
        <w:t xml:space="preserve"> two or more project proposals receive the same final score, the proposal with the higher score under the „</w:t>
      </w:r>
      <w:proofErr w:type="gramStart"/>
      <w:r w:rsidRPr="000702F1">
        <w:rPr>
          <w:rFonts w:ascii="Times New Roman" w:hAnsi="Times New Roman" w:cs="Times New Roman"/>
        </w:rPr>
        <w:t>Excellence“ criterion</w:t>
      </w:r>
      <w:proofErr w:type="gramEnd"/>
      <w:r w:rsidRPr="000702F1">
        <w:rPr>
          <w:rFonts w:ascii="Times New Roman" w:hAnsi="Times New Roman" w:cs="Times New Roman"/>
        </w:rPr>
        <w:t xml:space="preserve"> will be ranked higher. If the scores are still equal, the ranking will be determined based on the score under the „</w:t>
      </w:r>
      <w:proofErr w:type="gramStart"/>
      <w:r w:rsidRPr="000702F1">
        <w:rPr>
          <w:rFonts w:ascii="Times New Roman" w:hAnsi="Times New Roman" w:cs="Times New Roman"/>
        </w:rPr>
        <w:t>Potential“ criterion</w:t>
      </w:r>
      <w:proofErr w:type="gramEnd"/>
      <w:r w:rsidRPr="000702F1">
        <w:rPr>
          <w:rFonts w:ascii="Times New Roman" w:hAnsi="Times New Roman" w:cs="Times New Roman"/>
        </w:rPr>
        <w:t>, followed by the „</w:t>
      </w:r>
      <w:proofErr w:type="gramStart"/>
      <w:r w:rsidRPr="000702F1">
        <w:rPr>
          <w:rFonts w:ascii="Times New Roman" w:hAnsi="Times New Roman" w:cs="Times New Roman"/>
        </w:rPr>
        <w:t>Feasibility“ criterion</w:t>
      </w:r>
      <w:proofErr w:type="gramEnd"/>
      <w:r w:rsidRPr="000702F1">
        <w:rPr>
          <w:rFonts w:ascii="Times New Roman" w:hAnsi="Times New Roman" w:cs="Times New Roman"/>
        </w:rPr>
        <w:t xml:space="preserve">. If the proposals remain equally ranked, the proposal submitted earlier through the eDIGIT </w:t>
      </w:r>
      <w:r w:rsidRPr="000702F1">
        <w:rPr>
          <w:rFonts w:ascii="Times New Roman" w:hAnsi="Times New Roman" w:cs="Times New Roman"/>
        </w:rPr>
        <w:lastRenderedPageBreak/>
        <w:t>portal will be given priority.</w:t>
      </w:r>
    </w:p>
    <w:p w14:paraId="7282FF4E" w14:textId="77777777" w:rsidR="00420789" w:rsidRPr="009F63BD" w:rsidRDefault="00420789" w:rsidP="00420789">
      <w:pPr>
        <w:spacing w:before="240" w:line="276" w:lineRule="auto"/>
        <w:jc w:val="both"/>
        <w:rPr>
          <w:rFonts w:ascii="Times New Roman" w:hAnsi="Times New Roman" w:cs="Times New Roman"/>
          <w:b/>
        </w:rPr>
      </w:pPr>
      <w:r w:rsidRPr="009F63BD">
        <w:rPr>
          <w:rFonts w:ascii="Times New Roman" w:hAnsi="Times New Roman" w:cs="Times New Roman"/>
          <w:b/>
        </w:rPr>
        <w:t>4. Eligibility of costs and budget cleaning</w:t>
      </w:r>
    </w:p>
    <w:p w14:paraId="268949BA" w14:textId="77777777"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Cost eligibility verification involves reviewing the project budget and comparing proposed cost items against the eligibility criteria specified in the Call. The budget cleaning process includes excluding costs that are deemed ineligible, not aligned with the project’s objectives, or unrealistic in their amount. The process will be conducted by the EC.</w:t>
      </w:r>
    </w:p>
    <w:p w14:paraId="2F880935" w14:textId="0E52D3A9"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2424D2">
        <w:rPr>
          <w:rFonts w:ascii="Times New Roman" w:hAnsi="Times New Roman" w:cs="Times New Roman"/>
          <w:noProof/>
        </w:rPr>
        <w:t>5</w:t>
      </w:r>
      <w:r w:rsidRPr="009F63BD">
        <w:rPr>
          <w:rFonts w:ascii="Times New Roman" w:hAnsi="Times New Roman" w:cs="Times New Roman"/>
          <w:noProof/>
        </w:rPr>
        <w:fldChar w:fldCharType="end"/>
      </w:r>
      <w:r w:rsidRPr="009F63BD">
        <w:rPr>
          <w:rFonts w:ascii="Times New Roman" w:hAnsi="Times New Roman" w:cs="Times New Roman"/>
        </w:rPr>
        <w:t>. Eligibility of costs and budget cleaning</w:t>
      </w:r>
    </w:p>
    <w:tbl>
      <w:tblPr>
        <w:tblStyle w:val="GridTable4-Accent3"/>
        <w:tblW w:w="5082" w:type="pct"/>
        <w:tblInd w:w="-147" w:type="dxa"/>
        <w:tblLook w:val="04A0" w:firstRow="1" w:lastRow="0" w:firstColumn="1" w:lastColumn="0" w:noHBand="0" w:noVBand="1"/>
      </w:tblPr>
      <w:tblGrid>
        <w:gridCol w:w="7964"/>
        <w:gridCol w:w="1194"/>
      </w:tblGrid>
      <w:tr w:rsidR="00420789" w:rsidRPr="009F63BD" w14:paraId="07D11C15" w14:textId="77777777" w:rsidTr="003E3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295A4D"/>
            <w:vAlign w:val="center"/>
          </w:tcPr>
          <w:p w14:paraId="10D61138" w14:textId="77777777" w:rsidR="00420789" w:rsidRPr="009F63BD" w:rsidRDefault="00420789" w:rsidP="007869C5">
            <w:pPr>
              <w:spacing w:line="276" w:lineRule="auto"/>
              <w:jc w:val="center"/>
              <w:rPr>
                <w:rFonts w:ascii="Times New Roman" w:hAnsi="Times New Roman" w:cs="Times New Roman"/>
                <w:sz w:val="20"/>
                <w:szCs w:val="20"/>
              </w:rPr>
            </w:pPr>
            <w:r w:rsidRPr="009F63BD">
              <w:rPr>
                <w:rFonts w:ascii="Times New Roman" w:hAnsi="Times New Roman" w:cs="Times New Roman"/>
                <w:sz w:val="20"/>
                <w:szCs w:val="20"/>
              </w:rPr>
              <w:t>Eligibility criteria for costs and budget cleaning</w:t>
            </w:r>
          </w:p>
        </w:tc>
        <w:tc>
          <w:tcPr>
            <w:tcW w:w="652" w:type="pct"/>
            <w:shd w:val="clear" w:color="auto" w:fill="295A4D"/>
            <w:vAlign w:val="center"/>
          </w:tcPr>
          <w:p w14:paraId="7F5F5872" w14:textId="77777777"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rPr>
              <w:t>Assessment (yes/no)</w:t>
            </w:r>
          </w:p>
        </w:tc>
      </w:tr>
      <w:tr w:rsidR="00420789" w:rsidRPr="009F63BD" w14:paraId="6DA866F8"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7C2EFF1B" w14:textId="77777777" w:rsidR="00420789" w:rsidRPr="009F63BD" w:rsidRDefault="00420789" w:rsidP="007869C5">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costs listed in the project proposal and budget are eligible, as defined in the Call for proposals.</w:t>
            </w:r>
          </w:p>
        </w:tc>
        <w:tc>
          <w:tcPr>
            <w:tcW w:w="652" w:type="pct"/>
            <w:shd w:val="clear" w:color="auto" w:fill="E9F1EF"/>
          </w:tcPr>
          <w:p w14:paraId="31FDB8D4"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420789" w:rsidRPr="009F63BD" w14:paraId="16A6FAB6" w14:textId="77777777" w:rsidTr="003E33C1">
        <w:tc>
          <w:tcPr>
            <w:cnfStyle w:val="001000000000" w:firstRow="0" w:lastRow="0" w:firstColumn="1" w:lastColumn="0" w:oddVBand="0" w:evenVBand="0" w:oddHBand="0" w:evenHBand="0" w:firstRowFirstColumn="0" w:firstRowLastColumn="0" w:lastRowFirstColumn="0" w:lastRowLastColumn="0"/>
            <w:tcW w:w="4348" w:type="pct"/>
          </w:tcPr>
          <w:p w14:paraId="70831CA5" w14:textId="77777777" w:rsidR="00420789" w:rsidRPr="009F63BD" w:rsidRDefault="00420789" w:rsidP="007869C5">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costs are determined in accordance with the purpose of the project, and their amounts are proportionate to the project's purpose and based on realistic prices.</w:t>
            </w:r>
          </w:p>
        </w:tc>
        <w:tc>
          <w:tcPr>
            <w:tcW w:w="652" w:type="pct"/>
          </w:tcPr>
          <w:p w14:paraId="70EEDD26"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420789" w:rsidRPr="009F63BD" w14:paraId="1744DBB9"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1EECCDFE" w14:textId="24FBC121" w:rsidR="00420789" w:rsidRPr="009F63BD" w:rsidRDefault="00107B8B" w:rsidP="00B234E8">
            <w:pPr>
              <w:spacing w:line="276" w:lineRule="auto"/>
              <w:jc w:val="both"/>
              <w:rPr>
                <w:rFonts w:ascii="Times New Roman" w:hAnsi="Times New Roman" w:cs="Times New Roman"/>
                <w:b w:val="0"/>
                <w:sz w:val="20"/>
              </w:rPr>
            </w:pPr>
            <w:r>
              <w:rPr>
                <w:rFonts w:ascii="Times New Roman" w:hAnsi="Times New Roman" w:cs="Times New Roman"/>
                <w:b w:val="0"/>
                <w:sz w:val="20"/>
              </w:rPr>
              <w:t>The c</w:t>
            </w:r>
            <w:r w:rsidR="00420789" w:rsidRPr="009F63BD">
              <w:rPr>
                <w:rFonts w:ascii="Times New Roman" w:hAnsi="Times New Roman" w:cs="Times New Roman"/>
                <w:b w:val="0"/>
                <w:sz w:val="20"/>
              </w:rPr>
              <w:t>orrect funding intensity has been applied to each cost category.</w:t>
            </w:r>
          </w:p>
        </w:tc>
        <w:tc>
          <w:tcPr>
            <w:tcW w:w="652" w:type="pct"/>
            <w:shd w:val="clear" w:color="auto" w:fill="E9F1EF"/>
          </w:tcPr>
          <w:p w14:paraId="7DA753C0"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420789" w:rsidRPr="009F63BD" w14:paraId="5876D79E" w14:textId="77777777" w:rsidTr="003E33C1">
        <w:tc>
          <w:tcPr>
            <w:cnfStyle w:val="001000000000" w:firstRow="0" w:lastRow="0" w:firstColumn="1" w:lastColumn="0" w:oddVBand="0" w:evenVBand="0" w:oddHBand="0" w:evenHBand="0" w:firstRowFirstColumn="0" w:firstRowLastColumn="0" w:lastRowFirstColumn="0" w:lastRowLastColumn="0"/>
            <w:tcW w:w="4348" w:type="pct"/>
          </w:tcPr>
          <w:p w14:paraId="47ADFC22" w14:textId="77777777" w:rsidR="00420789" w:rsidRPr="009F63BD" w:rsidRDefault="00420789" w:rsidP="007869C5">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calculation of salaries for project personnel is based on the prescribed methodology.</w:t>
            </w:r>
            <w:r w:rsidRPr="009F63BD">
              <w:rPr>
                <w:rFonts w:ascii="Times New Roman" w:hAnsi="Times New Roman" w:cs="Times New Roman"/>
                <w:b w:val="0"/>
                <w:sz w:val="20"/>
              </w:rPr>
              <w:tab/>
            </w:r>
          </w:p>
        </w:tc>
        <w:tc>
          <w:tcPr>
            <w:tcW w:w="652" w:type="pct"/>
          </w:tcPr>
          <w:p w14:paraId="78AE7978"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420789" w:rsidRPr="009F63BD" w14:paraId="1EE07559"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623ABF4F" w14:textId="77777777" w:rsidR="00420789" w:rsidRPr="009F63BD" w:rsidRDefault="00420789" w:rsidP="007869C5">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After the process of verifying the eligibility of costs, and if necessary, excluding ineligible costs, the purpose and goal of the project remain unquestionable (if applicable).</w:t>
            </w:r>
          </w:p>
        </w:tc>
        <w:tc>
          <w:tcPr>
            <w:tcW w:w="652" w:type="pct"/>
            <w:shd w:val="clear" w:color="auto" w:fill="E9F1EF"/>
          </w:tcPr>
          <w:p w14:paraId="02CA1DA8"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420789" w:rsidRPr="009F63BD" w14:paraId="5DAED379" w14:textId="77777777" w:rsidTr="003E33C1">
        <w:tc>
          <w:tcPr>
            <w:cnfStyle w:val="001000000000" w:firstRow="0" w:lastRow="0" w:firstColumn="1" w:lastColumn="0" w:oddVBand="0" w:evenVBand="0" w:oddHBand="0" w:evenHBand="0" w:firstRowFirstColumn="0" w:firstRowLastColumn="0" w:lastRowFirstColumn="0" w:lastRowLastColumn="0"/>
            <w:tcW w:w="4348" w:type="pct"/>
          </w:tcPr>
          <w:p w14:paraId="24029D78" w14:textId="339D51A5" w:rsidR="00420789" w:rsidRPr="009F63BD" w:rsidRDefault="001A3522" w:rsidP="007869C5">
            <w:pPr>
              <w:spacing w:line="276" w:lineRule="auto"/>
              <w:jc w:val="both"/>
              <w:rPr>
                <w:rFonts w:ascii="Times New Roman" w:hAnsi="Times New Roman" w:cs="Times New Roman"/>
                <w:b w:val="0"/>
                <w:sz w:val="20"/>
                <w:szCs w:val="20"/>
              </w:rPr>
            </w:pPr>
            <w:r w:rsidRPr="00FD3087">
              <w:rPr>
                <w:rFonts w:ascii="Times New Roman" w:hAnsi="Times New Roman" w:cs="Times New Roman"/>
                <w:b w:val="0"/>
                <w:sz w:val="20"/>
              </w:rPr>
              <w:t xml:space="preserve">After the process of verifying the eligibility of costs, </w:t>
            </w:r>
            <w:r>
              <w:rPr>
                <w:rFonts w:ascii="Times New Roman" w:hAnsi="Times New Roman" w:cs="Times New Roman"/>
                <w:b w:val="0"/>
                <w:sz w:val="20"/>
                <w:szCs w:val="20"/>
              </w:rPr>
              <w:t>t</w:t>
            </w:r>
            <w:r w:rsidR="00D62C5A" w:rsidRPr="00FD3087">
              <w:rPr>
                <w:rFonts w:ascii="Times New Roman" w:hAnsi="Times New Roman" w:cs="Times New Roman"/>
                <w:b w:val="0"/>
                <w:sz w:val="20"/>
                <w:szCs w:val="20"/>
              </w:rPr>
              <w:t>he</w:t>
            </w:r>
            <w:r w:rsidR="00D62C5A" w:rsidRPr="009F63BD">
              <w:rPr>
                <w:rFonts w:ascii="Times New Roman" w:hAnsi="Times New Roman" w:cs="Times New Roman"/>
                <w:b w:val="0"/>
                <w:sz w:val="20"/>
                <w:szCs w:val="20"/>
              </w:rPr>
              <w:t xml:space="preserve"> cost limits applied to individual cost categories are in accordance with the provisions of the Call documentation (if applicable).</w:t>
            </w:r>
          </w:p>
        </w:tc>
        <w:tc>
          <w:tcPr>
            <w:tcW w:w="652" w:type="pct"/>
          </w:tcPr>
          <w:p w14:paraId="135FCFAD"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420789" w:rsidRPr="009F63BD" w14:paraId="57B1D4A0"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16F3A892" w14:textId="7988A477" w:rsidR="00420789" w:rsidRPr="009F63BD" w:rsidRDefault="00420789" w:rsidP="00B234E8">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After the process of verifying the eligibility of costs, and if necessary, excluding ineligible costs, the project proposal still meets the eligibility criteria related to the amount of funds</w:t>
            </w:r>
            <w:r w:rsidR="00E9136F">
              <w:rPr>
                <w:rFonts w:ascii="Times New Roman" w:hAnsi="Times New Roman" w:cs="Times New Roman"/>
                <w:b w:val="0"/>
                <w:sz w:val="20"/>
              </w:rPr>
              <w:t xml:space="preserve">, </w:t>
            </w:r>
            <w:r w:rsidRPr="009F63BD">
              <w:rPr>
                <w:rFonts w:ascii="Times New Roman" w:hAnsi="Times New Roman" w:cs="Times New Roman"/>
                <w:b w:val="0"/>
                <w:sz w:val="20"/>
              </w:rPr>
              <w:t>the intensity of support</w:t>
            </w:r>
            <w:r w:rsidR="00E9136F">
              <w:rPr>
                <w:rFonts w:ascii="Times New Roman" w:hAnsi="Times New Roman" w:cs="Times New Roman"/>
                <w:b w:val="0"/>
                <w:sz w:val="20"/>
              </w:rPr>
              <w:t xml:space="preserve">, and </w:t>
            </w:r>
            <w:r w:rsidR="00E275CE">
              <w:rPr>
                <w:rFonts w:ascii="Times New Roman" w:hAnsi="Times New Roman" w:cs="Times New Roman"/>
                <w:b w:val="0"/>
                <w:sz w:val="20"/>
              </w:rPr>
              <w:t>the allocation of eligible costs to the applicant and partner(s</w:t>
            </w:r>
            <w:r w:rsidR="0025149D">
              <w:rPr>
                <w:rFonts w:ascii="Times New Roman" w:hAnsi="Times New Roman" w:cs="Times New Roman"/>
                <w:b w:val="0"/>
                <w:sz w:val="20"/>
              </w:rPr>
              <w:t xml:space="preserve">), </w:t>
            </w:r>
            <w:r w:rsidR="0025149D" w:rsidRPr="009F63BD">
              <w:rPr>
                <w:rFonts w:ascii="Times New Roman" w:hAnsi="Times New Roman" w:cs="Times New Roman"/>
                <w:b w:val="0"/>
                <w:sz w:val="20"/>
              </w:rPr>
              <w:t>as</w:t>
            </w:r>
            <w:r w:rsidRPr="009F63BD">
              <w:rPr>
                <w:rFonts w:ascii="Times New Roman" w:hAnsi="Times New Roman" w:cs="Times New Roman"/>
                <w:b w:val="0"/>
                <w:sz w:val="20"/>
              </w:rPr>
              <w:t xml:space="preserve"> specified </w:t>
            </w:r>
            <w:r w:rsidR="00B234E8" w:rsidRPr="009F63BD">
              <w:rPr>
                <w:rFonts w:ascii="Times New Roman" w:hAnsi="Times New Roman" w:cs="Times New Roman"/>
                <w:b w:val="0"/>
                <w:sz w:val="20"/>
              </w:rPr>
              <w:t>in the Call documentation</w:t>
            </w:r>
            <w:r w:rsidRPr="009F63BD">
              <w:rPr>
                <w:rFonts w:ascii="Times New Roman" w:hAnsi="Times New Roman" w:cs="Times New Roman"/>
                <w:b w:val="0"/>
                <w:sz w:val="20"/>
              </w:rPr>
              <w:t>.</w:t>
            </w:r>
          </w:p>
        </w:tc>
        <w:tc>
          <w:tcPr>
            <w:tcW w:w="652" w:type="pct"/>
            <w:shd w:val="clear" w:color="auto" w:fill="E9F1EF"/>
          </w:tcPr>
          <w:p w14:paraId="1C9693D3"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7333065D" w14:textId="77777777" w:rsidR="00F41DCA" w:rsidRPr="009F63BD" w:rsidRDefault="003B5E4E" w:rsidP="0066395B">
      <w:pPr>
        <w:pStyle w:val="Heading2"/>
        <w:shd w:val="clear" w:color="auto" w:fill="auto"/>
        <w:rPr>
          <w:rFonts w:ascii="Times New Roman" w:hAnsi="Times New Roman" w:cs="Times New Roman"/>
        </w:rPr>
      </w:pPr>
      <w:bookmarkStart w:id="235" w:name="_Toc163815912"/>
      <w:bookmarkStart w:id="236" w:name="_Toc165967053"/>
      <w:bookmarkStart w:id="237" w:name="_Toc165967850"/>
      <w:bookmarkStart w:id="238" w:name="_Toc165980134"/>
      <w:bookmarkStart w:id="239" w:name="_Toc210045844"/>
      <w:r w:rsidRPr="009F63BD">
        <w:rPr>
          <w:rFonts w:ascii="Times New Roman" w:hAnsi="Times New Roman" w:cs="Times New Roman"/>
        </w:rPr>
        <w:t>Grant</w:t>
      </w:r>
      <w:r w:rsidR="00F41DCA" w:rsidRPr="009F63BD">
        <w:rPr>
          <w:rFonts w:ascii="Times New Roman" w:hAnsi="Times New Roman" w:cs="Times New Roman"/>
        </w:rPr>
        <w:t xml:space="preserve"> Agreement signing</w:t>
      </w:r>
      <w:bookmarkEnd w:id="235"/>
      <w:bookmarkEnd w:id="236"/>
      <w:bookmarkEnd w:id="237"/>
      <w:bookmarkEnd w:id="238"/>
      <w:bookmarkEnd w:id="239"/>
    </w:p>
    <w:p w14:paraId="07881201" w14:textId="77777777" w:rsidR="00181834" w:rsidRPr="009F63BD" w:rsidRDefault="00181834" w:rsidP="00181834">
      <w:pPr>
        <w:spacing w:before="240" w:after="240" w:line="276" w:lineRule="auto"/>
        <w:jc w:val="both"/>
        <w:rPr>
          <w:rFonts w:ascii="Times New Roman" w:hAnsi="Times New Roman" w:cs="Times New Roman"/>
        </w:rPr>
      </w:pPr>
      <w:r w:rsidRPr="009F63BD">
        <w:rPr>
          <w:rFonts w:ascii="Times New Roman" w:hAnsi="Times New Roman" w:cs="Times New Roman"/>
        </w:rPr>
        <w:t xml:space="preserve">Following an </w:t>
      </w:r>
      <w:r w:rsidR="00EB6AD2" w:rsidRPr="009F63BD">
        <w:rPr>
          <w:rFonts w:ascii="Times New Roman" w:hAnsi="Times New Roman" w:cs="Times New Roman"/>
        </w:rPr>
        <w:t xml:space="preserve">Award </w:t>
      </w:r>
      <w:r w:rsidRPr="009F63BD">
        <w:rPr>
          <w:rFonts w:ascii="Times New Roman" w:hAnsi="Times New Roman" w:cs="Times New Roman"/>
        </w:rPr>
        <w:t xml:space="preserve">decision, the MSEY/PIU extends an invitation to the applicant to sign the </w:t>
      </w:r>
      <w:r w:rsidR="003B5E4E" w:rsidRPr="009F63BD">
        <w:rPr>
          <w:rFonts w:ascii="Times New Roman" w:hAnsi="Times New Roman" w:cs="Times New Roman"/>
        </w:rPr>
        <w:t>Grant</w:t>
      </w:r>
      <w:r w:rsidRPr="009F63BD">
        <w:rPr>
          <w:rFonts w:ascii="Times New Roman" w:hAnsi="Times New Roman" w:cs="Times New Roman"/>
        </w:rPr>
        <w:t xml:space="preserve"> Agreement.</w:t>
      </w:r>
    </w:p>
    <w:p w14:paraId="0A27595A" w14:textId="737556FA" w:rsidR="0030322E" w:rsidRPr="009F63BD" w:rsidRDefault="00C52DB8" w:rsidP="0030322E">
      <w:pPr>
        <w:spacing w:before="240" w:after="240" w:line="276" w:lineRule="auto"/>
        <w:jc w:val="both"/>
        <w:rPr>
          <w:rFonts w:ascii="Times New Roman" w:hAnsi="Times New Roman" w:cs="Times New Roman"/>
        </w:rPr>
      </w:pPr>
      <w:r w:rsidRPr="009F63BD">
        <w:rPr>
          <w:rFonts w:ascii="Times New Roman" w:hAnsi="Times New Roman" w:cs="Times New Roman"/>
        </w:rPr>
        <w:t xml:space="preserve">After agreeing to the terms of the Grant Agreement (Annex A. of this document), the MSEY and </w:t>
      </w:r>
      <w:r w:rsidR="005566FB">
        <w:rPr>
          <w:rFonts w:ascii="Times New Roman" w:hAnsi="Times New Roman" w:cs="Times New Roman"/>
        </w:rPr>
        <w:t xml:space="preserve">HAMAG-BICRO </w:t>
      </w:r>
      <w:r w:rsidRPr="009F63BD">
        <w:rPr>
          <w:rFonts w:ascii="Times New Roman" w:hAnsi="Times New Roman" w:cs="Times New Roman"/>
        </w:rPr>
        <w:t>sign the Grant Agreement with the beneficiary</w:t>
      </w:r>
      <w:r w:rsidR="007C0420" w:rsidRPr="009F63BD">
        <w:rPr>
          <w:rFonts w:ascii="Times New Roman" w:hAnsi="Times New Roman" w:cs="Times New Roman"/>
        </w:rPr>
        <w:t>.</w:t>
      </w:r>
      <w:bookmarkStart w:id="240" w:name="_Toc163815914"/>
      <w:bookmarkStart w:id="241" w:name="_Toc165967055"/>
      <w:bookmarkStart w:id="242" w:name="_Toc165967852"/>
      <w:bookmarkStart w:id="243" w:name="_Toc165980136"/>
    </w:p>
    <w:p w14:paraId="229B92E3" w14:textId="77777777" w:rsidR="00063946" w:rsidRPr="009F63BD" w:rsidRDefault="00063946" w:rsidP="0030322E">
      <w:pPr>
        <w:spacing w:before="240" w:after="240" w:line="276" w:lineRule="auto"/>
        <w:jc w:val="both"/>
        <w:rPr>
          <w:rFonts w:ascii="Times New Roman" w:hAnsi="Times New Roman" w:cs="Times New Roman"/>
        </w:rPr>
        <w:sectPr w:rsidR="00063946" w:rsidRPr="009F63BD" w:rsidSect="001229E3">
          <w:pgSz w:w="11900" w:h="16840"/>
          <w:pgMar w:top="1418" w:right="1440" w:bottom="1440" w:left="1440" w:header="709" w:footer="709" w:gutter="0"/>
          <w:cols w:space="708"/>
          <w:docGrid w:linePitch="360"/>
        </w:sectPr>
      </w:pPr>
    </w:p>
    <w:p w14:paraId="455EC2FD" w14:textId="77777777" w:rsidR="00E0580F" w:rsidRPr="009F63BD" w:rsidRDefault="00E16669" w:rsidP="0047476C">
      <w:pPr>
        <w:pStyle w:val="Heading1"/>
        <w:shd w:val="clear" w:color="auto" w:fill="auto"/>
        <w:jc w:val="left"/>
        <w:rPr>
          <w:rFonts w:ascii="Times New Roman" w:hAnsi="Times New Roman" w:cs="Times New Roman"/>
        </w:rPr>
      </w:pPr>
      <w:bookmarkStart w:id="244" w:name="_Toc210045845"/>
      <w:r w:rsidRPr="009F63BD">
        <w:rPr>
          <w:rFonts w:ascii="Times New Roman" w:hAnsi="Times New Roman" w:cs="Times New Roman"/>
        </w:rPr>
        <w:lastRenderedPageBreak/>
        <w:t xml:space="preserve">Procedures of </w:t>
      </w:r>
      <w:r w:rsidR="00EF7D33" w:rsidRPr="009F63BD">
        <w:rPr>
          <w:rFonts w:ascii="Times New Roman" w:hAnsi="Times New Roman" w:cs="Times New Roman"/>
        </w:rPr>
        <w:t>project</w:t>
      </w:r>
      <w:r w:rsidR="002A1EBD" w:rsidRPr="009F63BD">
        <w:rPr>
          <w:rFonts w:ascii="Times New Roman" w:hAnsi="Times New Roman" w:cs="Times New Roman"/>
        </w:rPr>
        <w:t xml:space="preserve"> implementation management</w:t>
      </w:r>
      <w:bookmarkEnd w:id="240"/>
      <w:bookmarkEnd w:id="241"/>
      <w:bookmarkEnd w:id="242"/>
      <w:bookmarkEnd w:id="243"/>
      <w:bookmarkEnd w:id="244"/>
    </w:p>
    <w:p w14:paraId="5F6B4A69" w14:textId="77777777" w:rsidR="00E0580F" w:rsidRPr="009F63BD" w:rsidRDefault="00E60E8F" w:rsidP="00E60E8F">
      <w:pPr>
        <w:spacing w:after="240" w:line="276" w:lineRule="auto"/>
        <w:jc w:val="both"/>
        <w:rPr>
          <w:rFonts w:ascii="Times New Roman" w:hAnsi="Times New Roman" w:cs="Times New Roman"/>
        </w:rPr>
      </w:pPr>
      <w:r w:rsidRPr="009F63BD">
        <w:rPr>
          <w:rFonts w:ascii="Times New Roman" w:hAnsi="Times New Roman" w:cs="Times New Roman"/>
        </w:rPr>
        <w:t xml:space="preserve">This section provides information about monitoring during </w:t>
      </w:r>
      <w:r w:rsidR="00EF7D33" w:rsidRPr="009F63BD">
        <w:rPr>
          <w:rFonts w:ascii="Times New Roman" w:hAnsi="Times New Roman" w:cs="Times New Roman"/>
        </w:rPr>
        <w:t>project</w:t>
      </w:r>
      <w:r w:rsidRPr="009F63BD">
        <w:rPr>
          <w:rFonts w:ascii="Times New Roman" w:hAnsi="Times New Roman" w:cs="Times New Roman"/>
        </w:rPr>
        <w:t xml:space="preserve"> implementation, procurement, payments, and disbursements of </w:t>
      </w:r>
      <w:r w:rsidR="00EF7D33" w:rsidRPr="009F63BD">
        <w:rPr>
          <w:rFonts w:ascii="Times New Roman" w:hAnsi="Times New Roman" w:cs="Times New Roman"/>
        </w:rPr>
        <w:t>project</w:t>
      </w:r>
      <w:r w:rsidRPr="009F63BD">
        <w:rPr>
          <w:rFonts w:ascii="Times New Roman" w:hAnsi="Times New Roman" w:cs="Times New Roman"/>
        </w:rPr>
        <w:t xml:space="preserve"> funds, information and visibility </w:t>
      </w:r>
      <w:r w:rsidR="00866EEE" w:rsidRPr="009F63BD">
        <w:rPr>
          <w:rFonts w:ascii="Times New Roman" w:hAnsi="Times New Roman" w:cs="Times New Roman"/>
        </w:rPr>
        <w:t xml:space="preserve">measures, and </w:t>
      </w:r>
      <w:r w:rsidR="003B5E4E" w:rsidRPr="009F63BD">
        <w:rPr>
          <w:rFonts w:ascii="Times New Roman" w:hAnsi="Times New Roman" w:cs="Times New Roman"/>
        </w:rPr>
        <w:t>grant</w:t>
      </w:r>
      <w:r w:rsidR="00866EEE" w:rsidRPr="009F63BD">
        <w:rPr>
          <w:rFonts w:ascii="Times New Roman" w:hAnsi="Times New Roman" w:cs="Times New Roman"/>
        </w:rPr>
        <w:t xml:space="preserve"> refunds</w:t>
      </w:r>
      <w:r w:rsidR="00194CBE" w:rsidRPr="009F63BD">
        <w:rPr>
          <w:rFonts w:ascii="Times New Roman" w:hAnsi="Times New Roman" w:cs="Times New Roman"/>
        </w:rPr>
        <w:t>.</w:t>
      </w:r>
    </w:p>
    <w:p w14:paraId="32128A91" w14:textId="77777777" w:rsidR="007842E0" w:rsidRPr="009F63BD" w:rsidRDefault="007842E0" w:rsidP="0066395B">
      <w:pPr>
        <w:pStyle w:val="Heading2"/>
        <w:shd w:val="clear" w:color="auto" w:fill="auto"/>
        <w:rPr>
          <w:rFonts w:ascii="Times New Roman" w:hAnsi="Times New Roman" w:cs="Times New Roman"/>
        </w:rPr>
      </w:pPr>
      <w:bookmarkStart w:id="245" w:name="_Toc163815915"/>
      <w:bookmarkStart w:id="246" w:name="_Toc165967056"/>
      <w:bookmarkStart w:id="247" w:name="_Toc165967853"/>
      <w:bookmarkStart w:id="248" w:name="_Toc165980137"/>
      <w:bookmarkStart w:id="249" w:name="_Toc210045846"/>
      <w:r w:rsidRPr="009F63BD">
        <w:rPr>
          <w:rFonts w:ascii="Times New Roman" w:hAnsi="Times New Roman" w:cs="Times New Roman"/>
        </w:rPr>
        <w:t xml:space="preserve">Monitoring during </w:t>
      </w:r>
      <w:r w:rsidR="00EF7D33" w:rsidRPr="009F63BD">
        <w:rPr>
          <w:rFonts w:ascii="Times New Roman" w:hAnsi="Times New Roman" w:cs="Times New Roman"/>
        </w:rPr>
        <w:t>project</w:t>
      </w:r>
      <w:r w:rsidRPr="009F63BD">
        <w:rPr>
          <w:rFonts w:ascii="Times New Roman" w:hAnsi="Times New Roman" w:cs="Times New Roman"/>
        </w:rPr>
        <w:t xml:space="preserve"> implementation</w:t>
      </w:r>
      <w:bookmarkEnd w:id="245"/>
      <w:bookmarkEnd w:id="246"/>
      <w:bookmarkEnd w:id="247"/>
      <w:bookmarkEnd w:id="248"/>
      <w:bookmarkEnd w:id="249"/>
      <w:r w:rsidRPr="009F63BD">
        <w:rPr>
          <w:rFonts w:ascii="Times New Roman" w:hAnsi="Times New Roman" w:cs="Times New Roman"/>
        </w:rPr>
        <w:t xml:space="preserve"> </w:t>
      </w:r>
    </w:p>
    <w:p w14:paraId="0C5AB026" w14:textId="7796B34C" w:rsidR="006D382C" w:rsidRPr="009F63BD" w:rsidRDefault="007842E0" w:rsidP="00BA6588">
      <w:pPr>
        <w:spacing w:before="240" w:after="240" w:line="276" w:lineRule="auto"/>
        <w:jc w:val="both"/>
        <w:rPr>
          <w:rFonts w:ascii="Times New Roman" w:hAnsi="Times New Roman" w:cs="Times New Roman"/>
        </w:rPr>
      </w:pPr>
      <w:r w:rsidRPr="009F63BD">
        <w:rPr>
          <w:rFonts w:ascii="Times New Roman" w:hAnsi="Times New Roman" w:cs="Times New Roman"/>
        </w:rPr>
        <w:t xml:space="preserve">After the </w:t>
      </w:r>
      <w:r w:rsidR="003B5E4E" w:rsidRPr="009F63BD">
        <w:rPr>
          <w:rFonts w:ascii="Times New Roman" w:hAnsi="Times New Roman" w:cs="Times New Roman"/>
        </w:rPr>
        <w:t>Grant</w:t>
      </w:r>
      <w:r w:rsidRPr="009F63BD">
        <w:rPr>
          <w:rFonts w:ascii="Times New Roman" w:hAnsi="Times New Roman" w:cs="Times New Roman"/>
        </w:rPr>
        <w:t xml:space="preserve"> Agreement</w:t>
      </w:r>
      <w:r w:rsidR="000D2FAC" w:rsidRPr="009F63BD">
        <w:rPr>
          <w:rFonts w:ascii="Times New Roman" w:hAnsi="Times New Roman" w:cs="Times New Roman"/>
        </w:rPr>
        <w:t xml:space="preserve"> is signed</w:t>
      </w:r>
      <w:r w:rsidRPr="009F63BD">
        <w:rPr>
          <w:rFonts w:ascii="Times New Roman" w:hAnsi="Times New Roman" w:cs="Times New Roman"/>
        </w:rPr>
        <w:t xml:space="preserve">, the </w:t>
      </w:r>
      <w:r w:rsidR="009F5958" w:rsidRPr="00E66D54">
        <w:rPr>
          <w:rFonts w:ascii="Times New Roman" w:hAnsi="Times New Roman" w:cs="Times New Roman"/>
        </w:rPr>
        <w:t xml:space="preserve">HAMAG BICRO </w:t>
      </w:r>
      <w:r w:rsidR="009C6059" w:rsidRPr="009F63BD">
        <w:rPr>
          <w:rFonts w:ascii="Times New Roman" w:hAnsi="Times New Roman" w:cs="Times New Roman"/>
        </w:rPr>
        <w:t>monitors</w:t>
      </w:r>
      <w:r w:rsidRPr="009F63BD">
        <w:rPr>
          <w:rFonts w:ascii="Times New Roman" w:hAnsi="Times New Roman" w:cs="Times New Roman"/>
        </w:rPr>
        <w:t xml:space="preserve"> whether the </w:t>
      </w:r>
      <w:r w:rsidR="00EF7D33" w:rsidRPr="009F63BD">
        <w:rPr>
          <w:rFonts w:ascii="Times New Roman" w:hAnsi="Times New Roman" w:cs="Times New Roman"/>
        </w:rPr>
        <w:t>project</w:t>
      </w:r>
      <w:r w:rsidRPr="009F63BD">
        <w:rPr>
          <w:rFonts w:ascii="Times New Roman" w:hAnsi="Times New Roman" w:cs="Times New Roman"/>
        </w:rPr>
        <w:t xml:space="preserve"> is on track to achieve the established </w:t>
      </w:r>
      <w:r w:rsidR="00063946" w:rsidRPr="009F63BD">
        <w:rPr>
          <w:rFonts w:ascii="Times New Roman" w:hAnsi="Times New Roman" w:cs="Times New Roman"/>
        </w:rPr>
        <w:t>goals</w:t>
      </w:r>
      <w:r w:rsidR="000D2FAC" w:rsidRPr="009F63BD">
        <w:rPr>
          <w:rFonts w:ascii="Times New Roman" w:hAnsi="Times New Roman" w:cs="Times New Roman"/>
        </w:rPr>
        <w:t xml:space="preserve"> and results,</w:t>
      </w:r>
      <w:r w:rsidRPr="009F63BD">
        <w:rPr>
          <w:rFonts w:ascii="Times New Roman" w:hAnsi="Times New Roman" w:cs="Times New Roman"/>
        </w:rPr>
        <w:t xml:space="preserve"> whether </w:t>
      </w:r>
      <w:r w:rsidR="000D2FAC" w:rsidRPr="009F63BD">
        <w:rPr>
          <w:rFonts w:ascii="Times New Roman" w:hAnsi="Times New Roman" w:cs="Times New Roman"/>
        </w:rPr>
        <w:t xml:space="preserve">its implementation aligns with </w:t>
      </w:r>
      <w:r w:rsidRPr="009F63BD">
        <w:rPr>
          <w:rFonts w:ascii="Times New Roman" w:hAnsi="Times New Roman" w:cs="Times New Roman"/>
        </w:rPr>
        <w:t xml:space="preserve">the </w:t>
      </w:r>
      <w:r w:rsidR="003B5E4E" w:rsidRPr="009F63BD">
        <w:rPr>
          <w:rFonts w:ascii="Times New Roman" w:hAnsi="Times New Roman" w:cs="Times New Roman"/>
        </w:rPr>
        <w:t>Grant</w:t>
      </w:r>
      <w:r w:rsidRPr="009F63BD">
        <w:rPr>
          <w:rFonts w:ascii="Times New Roman" w:hAnsi="Times New Roman" w:cs="Times New Roman"/>
        </w:rPr>
        <w:t xml:space="preserve"> Agreement, as well as the fulfillment of indicators.</w:t>
      </w:r>
      <w:r w:rsidR="00BA6588" w:rsidRPr="009F63BD">
        <w:rPr>
          <w:rFonts w:ascii="Times New Roman" w:hAnsi="Times New Roman" w:cs="Times New Roman"/>
        </w:rPr>
        <w:t xml:space="preserve"> </w:t>
      </w:r>
    </w:p>
    <w:p w14:paraId="152FBB72" w14:textId="77777777" w:rsidR="005566FB" w:rsidRPr="00E66D54" w:rsidRDefault="005566FB" w:rsidP="005566FB">
      <w:pPr>
        <w:spacing w:before="240" w:after="240" w:line="276" w:lineRule="auto"/>
        <w:jc w:val="both"/>
        <w:rPr>
          <w:rFonts w:ascii="Times New Roman" w:hAnsi="Times New Roman" w:cs="Times New Roman"/>
        </w:rPr>
      </w:pPr>
      <w:r w:rsidRPr="00E66D54">
        <w:rPr>
          <w:rFonts w:ascii="Times New Roman" w:hAnsi="Times New Roman" w:cs="Times New Roman"/>
        </w:rPr>
        <w:t>The monitoring process includes activities such as:</w:t>
      </w:r>
    </w:p>
    <w:p w14:paraId="6336AFA5" w14:textId="77777777" w:rsidR="005566FB" w:rsidRPr="00257BC9" w:rsidRDefault="005566FB" w:rsidP="005566FB">
      <w:pPr>
        <w:pStyle w:val="ListParagraph"/>
        <w:numPr>
          <w:ilvl w:val="0"/>
          <w:numId w:val="8"/>
        </w:numPr>
        <w:spacing w:line="276" w:lineRule="auto"/>
        <w:rPr>
          <w:rFonts w:ascii="Times New Roman" w:hAnsi="Times New Roman" w:cs="Times New Roman"/>
        </w:rPr>
      </w:pPr>
      <w:r w:rsidRPr="00257BC9">
        <w:rPr>
          <w:rFonts w:ascii="Times New Roman" w:hAnsi="Times New Roman" w:cs="Times New Roman"/>
        </w:rPr>
        <w:t>review and verification of the procurement plan (and modification, if any);</w:t>
      </w:r>
    </w:p>
    <w:p w14:paraId="43FD45BA" w14:textId="77777777" w:rsidR="005566FB" w:rsidRPr="00257BC9" w:rsidRDefault="005566FB" w:rsidP="005566FB">
      <w:pPr>
        <w:pStyle w:val="ListParagraph"/>
        <w:numPr>
          <w:ilvl w:val="0"/>
          <w:numId w:val="8"/>
        </w:numPr>
        <w:spacing w:line="276" w:lineRule="auto"/>
        <w:rPr>
          <w:rFonts w:ascii="Times New Roman" w:hAnsi="Times New Roman" w:cs="Times New Roman"/>
        </w:rPr>
      </w:pPr>
      <w:r w:rsidRPr="00257BC9">
        <w:rPr>
          <w:rFonts w:ascii="Times New Roman" w:hAnsi="Times New Roman" w:cs="Times New Roman"/>
        </w:rPr>
        <w:t>review and verification of the requests for advance payments (if any);</w:t>
      </w:r>
    </w:p>
    <w:p w14:paraId="6668C2EA" w14:textId="77777777" w:rsidR="005566FB" w:rsidRPr="00257BC9" w:rsidRDefault="005566FB" w:rsidP="005566FB">
      <w:pPr>
        <w:pStyle w:val="ListParagraph"/>
        <w:numPr>
          <w:ilvl w:val="0"/>
          <w:numId w:val="8"/>
        </w:numPr>
        <w:spacing w:line="276" w:lineRule="auto"/>
        <w:jc w:val="both"/>
        <w:rPr>
          <w:rFonts w:ascii="Times New Roman" w:hAnsi="Times New Roman" w:cs="Times New Roman"/>
        </w:rPr>
      </w:pPr>
      <w:r w:rsidRPr="00257BC9">
        <w:rPr>
          <w:rFonts w:ascii="Times New Roman" w:hAnsi="Times New Roman" w:cs="Times New Roman"/>
        </w:rPr>
        <w:t>review and verification of the quarterly and final reports;</w:t>
      </w:r>
    </w:p>
    <w:p w14:paraId="5C0A7CBF" w14:textId="77777777" w:rsidR="005566FB" w:rsidRPr="00E66D54" w:rsidRDefault="005566FB" w:rsidP="005566FB">
      <w:pPr>
        <w:pStyle w:val="ListParagraph"/>
        <w:numPr>
          <w:ilvl w:val="0"/>
          <w:numId w:val="8"/>
        </w:numPr>
        <w:spacing w:line="276" w:lineRule="auto"/>
        <w:jc w:val="both"/>
        <w:rPr>
          <w:rFonts w:ascii="Times New Roman" w:hAnsi="Times New Roman" w:cs="Times New Roman"/>
        </w:rPr>
      </w:pPr>
      <w:r w:rsidRPr="00257BC9">
        <w:rPr>
          <w:rFonts w:ascii="Times New Roman" w:hAnsi="Times New Roman" w:cs="Times New Roman"/>
        </w:rPr>
        <w:t>verification of compliance with rules</w:t>
      </w:r>
      <w:r w:rsidRPr="00E66D54">
        <w:rPr>
          <w:rFonts w:ascii="Times New Roman" w:hAnsi="Times New Roman" w:cs="Times New Roman"/>
        </w:rPr>
        <w:t xml:space="preserve"> on sustainable development, and requirements related to equal opportunities and non-discrimination;</w:t>
      </w:r>
    </w:p>
    <w:p w14:paraId="1960A140" w14:textId="77777777" w:rsidR="005566FB" w:rsidRPr="00E66D54" w:rsidRDefault="005566FB" w:rsidP="005566FB">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review and verification of compliance with WB ESF;</w:t>
      </w:r>
    </w:p>
    <w:p w14:paraId="2B16E360" w14:textId="77777777" w:rsidR="005566FB" w:rsidRPr="00E66D54" w:rsidRDefault="005566FB" w:rsidP="005566FB">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verification of compliance with rules on information and visibility (publicity); and</w:t>
      </w:r>
    </w:p>
    <w:p w14:paraId="281DAC86" w14:textId="77777777" w:rsidR="005566FB" w:rsidRPr="00E66D54" w:rsidRDefault="005566FB" w:rsidP="005566FB">
      <w:pPr>
        <w:pStyle w:val="ListParagraph"/>
        <w:numPr>
          <w:ilvl w:val="0"/>
          <w:numId w:val="8"/>
        </w:numPr>
        <w:spacing w:line="276" w:lineRule="auto"/>
        <w:rPr>
          <w:rFonts w:ascii="Times New Roman" w:hAnsi="Times New Roman" w:cs="Times New Roman"/>
        </w:rPr>
      </w:pPr>
      <w:r w:rsidRPr="00E66D54">
        <w:rPr>
          <w:rFonts w:ascii="Times New Roman" w:hAnsi="Times New Roman" w:cs="Times New Roman"/>
        </w:rPr>
        <w:t xml:space="preserve">on-site visits. </w:t>
      </w:r>
    </w:p>
    <w:p w14:paraId="15705192" w14:textId="77777777" w:rsidR="005566FB" w:rsidRPr="00E66D54" w:rsidRDefault="005566FB" w:rsidP="005566FB">
      <w:pPr>
        <w:spacing w:before="240" w:after="240" w:line="276" w:lineRule="auto"/>
        <w:jc w:val="both"/>
        <w:rPr>
          <w:rFonts w:ascii="Times New Roman" w:hAnsi="Times New Roman" w:cs="Times New Roman"/>
        </w:rPr>
      </w:pPr>
      <w:r w:rsidRPr="00E66D54">
        <w:rPr>
          <w:rFonts w:ascii="Times New Roman" w:hAnsi="Times New Roman" w:cs="Times New Roman"/>
        </w:rPr>
        <w:t>HAMAG BICRO will monitor and report any irregularities to MSEY/PIU, which will monitor the overall project progress.</w:t>
      </w:r>
    </w:p>
    <w:p w14:paraId="48221B0C" w14:textId="77777777" w:rsidR="00327B89" w:rsidRPr="009F63BD" w:rsidRDefault="00327B89" w:rsidP="0066395B">
      <w:pPr>
        <w:pStyle w:val="Heading2"/>
        <w:shd w:val="clear" w:color="auto" w:fill="auto"/>
        <w:rPr>
          <w:rFonts w:ascii="Times New Roman" w:hAnsi="Times New Roman" w:cs="Times New Roman"/>
        </w:rPr>
      </w:pPr>
      <w:bookmarkStart w:id="250" w:name="_Toc165967057"/>
      <w:bookmarkStart w:id="251" w:name="_Toc165967854"/>
      <w:bookmarkStart w:id="252" w:name="_Toc165980138"/>
      <w:bookmarkStart w:id="253" w:name="_Toc210045847"/>
      <w:bookmarkStart w:id="254" w:name="_Toc163815916"/>
      <w:r w:rsidRPr="009F63BD">
        <w:rPr>
          <w:rFonts w:ascii="Times New Roman" w:hAnsi="Times New Roman" w:cs="Times New Roman"/>
        </w:rPr>
        <w:t>Procurement</w:t>
      </w:r>
      <w:bookmarkEnd w:id="250"/>
      <w:bookmarkEnd w:id="251"/>
      <w:bookmarkEnd w:id="252"/>
      <w:bookmarkEnd w:id="253"/>
    </w:p>
    <w:p w14:paraId="5F746623" w14:textId="7CF312EF" w:rsidR="00327B89" w:rsidRPr="009F63BD" w:rsidRDefault="00327B89" w:rsidP="00327B89">
      <w:pPr>
        <w:spacing w:before="240" w:line="276" w:lineRule="auto"/>
        <w:jc w:val="both"/>
        <w:rPr>
          <w:rFonts w:ascii="Times New Roman" w:hAnsi="Times New Roman" w:cs="Times New Roman"/>
        </w:rPr>
      </w:pPr>
      <w:r w:rsidRPr="009F63BD">
        <w:rPr>
          <w:rFonts w:ascii="Times New Roman" w:hAnsi="Times New Roman" w:cs="Times New Roman"/>
        </w:rPr>
        <w:t xml:space="preserve">The beneficiary that is subject to the Croatian Law on Public </w:t>
      </w:r>
      <w:r w:rsidR="00E865A0" w:rsidRPr="009F63BD">
        <w:rPr>
          <w:rFonts w:ascii="Times New Roman" w:hAnsi="Times New Roman" w:cs="Times New Roman"/>
        </w:rPr>
        <w:t>Procurement</w:t>
      </w:r>
      <w:r w:rsidRPr="009F63BD">
        <w:rPr>
          <w:rFonts w:ascii="Times New Roman" w:hAnsi="Times New Roman" w:cs="Times New Roman"/>
        </w:rPr>
        <w:t xml:space="preserve"> (</w:t>
      </w:r>
      <w:r w:rsidR="009C1D80" w:rsidRPr="009F63BD">
        <w:rPr>
          <w:rFonts w:ascii="Times New Roman" w:hAnsi="Times New Roman" w:cs="Times New Roman"/>
        </w:rPr>
        <w:t>OG</w:t>
      </w:r>
      <w:r w:rsidRPr="009F63BD">
        <w:rPr>
          <w:rFonts w:ascii="Times New Roman" w:hAnsi="Times New Roman" w:cs="Times New Roman"/>
        </w:rPr>
        <w:t xml:space="preserve"> 120/16, </w:t>
      </w:r>
      <w:r w:rsidR="00185017" w:rsidRPr="009F63BD">
        <w:rPr>
          <w:rFonts w:ascii="Times New Roman" w:hAnsi="Times New Roman" w:cs="Times New Roman"/>
        </w:rPr>
        <w:t>114/22)</w:t>
      </w:r>
      <w:r w:rsidRPr="009F63BD">
        <w:rPr>
          <w:rFonts w:ascii="Times New Roman" w:hAnsi="Times New Roman" w:cs="Times New Roman"/>
        </w:rPr>
        <w:t xml:space="preserve"> </w:t>
      </w:r>
      <w:r w:rsidR="000D2FAC" w:rsidRPr="009F63BD">
        <w:rPr>
          <w:rFonts w:ascii="Times New Roman" w:hAnsi="Times New Roman" w:cs="Times New Roman"/>
        </w:rPr>
        <w:t xml:space="preserve">must comply with the law </w:t>
      </w:r>
      <w:r w:rsidRPr="009F63BD">
        <w:rPr>
          <w:rFonts w:ascii="Times New Roman" w:hAnsi="Times New Roman" w:cs="Times New Roman"/>
        </w:rPr>
        <w:t xml:space="preserve">and all applicable regulations, as well as </w:t>
      </w:r>
      <w:r w:rsidR="000D2FAC" w:rsidRPr="009F63BD">
        <w:rPr>
          <w:rFonts w:ascii="Times New Roman" w:hAnsi="Times New Roman" w:cs="Times New Roman"/>
        </w:rPr>
        <w:t>any amendments</w:t>
      </w:r>
      <w:r w:rsidRPr="009F63BD">
        <w:rPr>
          <w:rFonts w:ascii="Times New Roman" w:hAnsi="Times New Roman" w:cs="Times New Roman"/>
        </w:rPr>
        <w:t xml:space="preserve"> to the procurement procedures within the </w:t>
      </w:r>
      <w:r w:rsidR="00EF7D33" w:rsidRPr="009F63BD">
        <w:rPr>
          <w:rFonts w:ascii="Times New Roman" w:hAnsi="Times New Roman" w:cs="Times New Roman"/>
        </w:rPr>
        <w:t>project</w:t>
      </w:r>
      <w:r w:rsidRPr="009F63BD">
        <w:rPr>
          <w:rFonts w:ascii="Times New Roman" w:hAnsi="Times New Roman" w:cs="Times New Roman"/>
        </w:rPr>
        <w:t xml:space="preserve">. In case any of the </w:t>
      </w:r>
      <w:r w:rsidR="003B5E4E" w:rsidRPr="009F63BD">
        <w:rPr>
          <w:rFonts w:ascii="Times New Roman" w:hAnsi="Times New Roman" w:cs="Times New Roman"/>
        </w:rPr>
        <w:t>grant</w:t>
      </w:r>
      <w:r w:rsidRPr="009F63BD">
        <w:rPr>
          <w:rFonts w:ascii="Times New Roman" w:hAnsi="Times New Roman" w:cs="Times New Roman"/>
        </w:rPr>
        <w:t xml:space="preserve"> beneficiaries are not subject to the Croatian Public Procurement Law, the</w:t>
      </w:r>
      <w:r w:rsidR="000D2FAC" w:rsidRPr="009F63BD">
        <w:rPr>
          <w:rFonts w:ascii="Times New Roman" w:hAnsi="Times New Roman" w:cs="Times New Roman"/>
        </w:rPr>
        <w:t>y must adhere to</w:t>
      </w:r>
      <w:r w:rsidRPr="009F63BD">
        <w:rPr>
          <w:rFonts w:ascii="Times New Roman" w:hAnsi="Times New Roman" w:cs="Times New Roman"/>
        </w:rPr>
        <w:t xml:space="preserve"> applicable procurement regulations </w:t>
      </w:r>
      <w:r w:rsidR="000D2FAC" w:rsidRPr="009F63BD">
        <w:rPr>
          <w:rFonts w:ascii="Times New Roman" w:hAnsi="Times New Roman" w:cs="Times New Roman"/>
        </w:rPr>
        <w:t>outlined in the</w:t>
      </w:r>
      <w:r w:rsidRPr="009F63BD">
        <w:rPr>
          <w:rFonts w:ascii="Times New Roman" w:hAnsi="Times New Roman" w:cs="Times New Roman"/>
        </w:rPr>
        <w:t xml:space="preserve"> Rules on the Implementation of Procurement Procedures for Non-obligators of the Law on Public Procurement (Annex </w:t>
      </w:r>
      <w:r w:rsidR="00A87682" w:rsidRPr="009F63BD">
        <w:rPr>
          <w:rFonts w:ascii="Times New Roman" w:hAnsi="Times New Roman" w:cs="Times New Roman"/>
        </w:rPr>
        <w:t>B</w:t>
      </w:r>
      <w:r w:rsidR="005651FF" w:rsidRPr="009F63BD">
        <w:rPr>
          <w:rFonts w:ascii="Times New Roman" w:hAnsi="Times New Roman" w:cs="Times New Roman"/>
        </w:rPr>
        <w:t>.</w:t>
      </w:r>
      <w:r w:rsidR="005E6514" w:rsidRPr="009F63BD">
        <w:rPr>
          <w:rFonts w:ascii="Times New Roman" w:hAnsi="Times New Roman" w:cs="Times New Roman"/>
        </w:rPr>
        <w:t xml:space="preserve"> of this document</w:t>
      </w:r>
      <w:r w:rsidRPr="009F63BD">
        <w:rPr>
          <w:rFonts w:ascii="Times New Roman" w:hAnsi="Times New Roman" w:cs="Times New Roman"/>
        </w:rPr>
        <w:t>).</w:t>
      </w:r>
    </w:p>
    <w:p w14:paraId="0F7F3132" w14:textId="6DC00601" w:rsidR="00327B89" w:rsidRPr="009F63BD" w:rsidRDefault="00AE39D8" w:rsidP="00327B89">
      <w:pPr>
        <w:spacing w:before="240" w:line="276" w:lineRule="auto"/>
        <w:jc w:val="both"/>
        <w:rPr>
          <w:rFonts w:ascii="Times New Roman" w:hAnsi="Times New Roman" w:cs="Times New Roman"/>
        </w:rPr>
      </w:pPr>
      <w:r w:rsidRPr="009F63BD">
        <w:rPr>
          <w:rFonts w:ascii="Times New Roman" w:hAnsi="Times New Roman" w:cs="Times New Roman"/>
        </w:rPr>
        <w:t>D</w:t>
      </w:r>
      <w:r w:rsidR="00327B89" w:rsidRPr="009F63BD">
        <w:rPr>
          <w:rFonts w:ascii="Times New Roman" w:hAnsi="Times New Roman" w:cs="Times New Roman"/>
        </w:rPr>
        <w:t xml:space="preserve">uring </w:t>
      </w:r>
      <w:r w:rsidR="00EF7D33" w:rsidRPr="009F63BD">
        <w:rPr>
          <w:rFonts w:ascii="Times New Roman" w:hAnsi="Times New Roman" w:cs="Times New Roman"/>
        </w:rPr>
        <w:t>project</w:t>
      </w:r>
      <w:r w:rsidR="00327B89" w:rsidRPr="009F63BD">
        <w:rPr>
          <w:rFonts w:ascii="Times New Roman" w:hAnsi="Times New Roman" w:cs="Times New Roman"/>
        </w:rPr>
        <w:t xml:space="preserve"> implementation, the beneficiary must comply with the procurement procedures</w:t>
      </w:r>
      <w:r w:rsidR="000D2FAC" w:rsidRPr="009F63BD">
        <w:rPr>
          <w:rFonts w:ascii="Times New Roman" w:hAnsi="Times New Roman" w:cs="Times New Roman"/>
        </w:rPr>
        <w:t xml:space="preserve"> outlined in this document and ensure compliance with all established principles and rules</w:t>
      </w:r>
      <w:r w:rsidR="00327B89" w:rsidRPr="009F63BD">
        <w:rPr>
          <w:rFonts w:ascii="Times New Roman" w:hAnsi="Times New Roman" w:cs="Times New Roman"/>
        </w:rPr>
        <w:t xml:space="preserve">. </w:t>
      </w:r>
    </w:p>
    <w:p w14:paraId="1D8F14E5" w14:textId="0640D01D" w:rsidR="00327B89" w:rsidRPr="009F63BD" w:rsidRDefault="00327B89" w:rsidP="00327B89">
      <w:pPr>
        <w:spacing w:before="240" w:after="240" w:line="276" w:lineRule="auto"/>
        <w:jc w:val="both"/>
        <w:rPr>
          <w:rFonts w:ascii="Times New Roman" w:hAnsi="Times New Roman" w:cs="Times New Roman"/>
        </w:rPr>
      </w:pPr>
      <w:r w:rsidRPr="009F63BD">
        <w:rPr>
          <w:rFonts w:ascii="Times New Roman" w:hAnsi="Times New Roman" w:cs="Times New Roman"/>
        </w:rPr>
        <w:t xml:space="preserve">All procurement procedures carried out within the framework of the notified </w:t>
      </w:r>
      <w:r w:rsidR="00EF7D33" w:rsidRPr="009F63BD">
        <w:rPr>
          <w:rFonts w:ascii="Times New Roman" w:hAnsi="Times New Roman" w:cs="Times New Roman"/>
        </w:rPr>
        <w:t>project</w:t>
      </w:r>
      <w:r w:rsidRPr="009F63BD">
        <w:rPr>
          <w:rFonts w:ascii="Times New Roman" w:hAnsi="Times New Roman" w:cs="Times New Roman"/>
        </w:rPr>
        <w:t xml:space="preserve">, and before the date of entry into force of the </w:t>
      </w:r>
      <w:r w:rsidR="003B5E4E" w:rsidRPr="009F63BD">
        <w:rPr>
          <w:rFonts w:ascii="Times New Roman" w:hAnsi="Times New Roman" w:cs="Times New Roman"/>
        </w:rPr>
        <w:t>Grant</w:t>
      </w:r>
      <w:r w:rsidRPr="009F63BD">
        <w:rPr>
          <w:rFonts w:ascii="Times New Roman" w:hAnsi="Times New Roman" w:cs="Times New Roman"/>
        </w:rPr>
        <w:t xml:space="preserve"> Agreement, must </w:t>
      </w:r>
      <w:r w:rsidR="000D2FAC" w:rsidRPr="009F63BD">
        <w:rPr>
          <w:rFonts w:ascii="Times New Roman" w:hAnsi="Times New Roman" w:cs="Times New Roman"/>
        </w:rPr>
        <w:t>comply</w:t>
      </w:r>
      <w:r w:rsidRPr="009F63BD">
        <w:rPr>
          <w:rFonts w:ascii="Times New Roman" w:hAnsi="Times New Roman" w:cs="Times New Roman"/>
        </w:rPr>
        <w:t xml:space="preserve"> with the principles and rules prescribed in </w:t>
      </w:r>
      <w:r w:rsidR="0085694C" w:rsidRPr="009F63BD">
        <w:rPr>
          <w:rFonts w:ascii="Times New Roman" w:hAnsi="Times New Roman" w:cs="Times New Roman"/>
        </w:rPr>
        <w:t>this document</w:t>
      </w:r>
      <w:r w:rsidRPr="009F63BD">
        <w:rPr>
          <w:rFonts w:ascii="Times New Roman" w:hAnsi="Times New Roman" w:cs="Times New Roman"/>
        </w:rPr>
        <w:t xml:space="preserve">, </w:t>
      </w:r>
      <w:proofErr w:type="gramStart"/>
      <w:r w:rsidRPr="009F63BD">
        <w:rPr>
          <w:rFonts w:ascii="Times New Roman" w:hAnsi="Times New Roman" w:cs="Times New Roman"/>
        </w:rPr>
        <w:t>in order to</w:t>
      </w:r>
      <w:proofErr w:type="gramEnd"/>
      <w:r w:rsidRPr="009F63BD">
        <w:rPr>
          <w:rFonts w:ascii="Times New Roman" w:hAnsi="Times New Roman" w:cs="Times New Roman"/>
        </w:rPr>
        <w:t xml:space="preserve"> be considered acceptable. </w:t>
      </w:r>
    </w:p>
    <w:p w14:paraId="152164D8" w14:textId="13843146" w:rsidR="005C3488" w:rsidRPr="009F63BD" w:rsidRDefault="00466AB8" w:rsidP="00F12E71">
      <w:pPr>
        <w:spacing w:line="276" w:lineRule="auto"/>
        <w:jc w:val="both"/>
        <w:rPr>
          <w:rFonts w:ascii="Times New Roman" w:hAnsi="Times New Roman" w:cs="Times New Roman"/>
        </w:rPr>
      </w:pPr>
      <w:r w:rsidRPr="009F63BD">
        <w:rPr>
          <w:rFonts w:ascii="Times New Roman" w:hAnsi="Times New Roman" w:cs="Times New Roman"/>
        </w:rPr>
        <w:t xml:space="preserve">In accordance with the Procurement Regulations (par. 5.4 c.) and the Loan Agreement, the World Bank requires compliance with its Anti-Corruption Guidelines, including the Bank’s right to sanction, inspect, and audit. Bidders/Proposers must submit a signed acceptance at the time of bidding, confirming adherence to these guidelines, which will be incorporated into any resulting contract. </w:t>
      </w:r>
      <w:r w:rsidR="005C3488" w:rsidRPr="009F63BD">
        <w:rPr>
          <w:rFonts w:ascii="Times New Roman" w:hAnsi="Times New Roman" w:cs="Times New Roman"/>
        </w:rPr>
        <w:t xml:space="preserve">The form of Letter of Acceptance of the World Bank’s Anti-Corruption Guidelines and Sanctions Framework is included in </w:t>
      </w:r>
      <w:r w:rsidR="00A87682" w:rsidRPr="009F63BD">
        <w:rPr>
          <w:rFonts w:ascii="Times New Roman" w:hAnsi="Times New Roman" w:cs="Times New Roman"/>
        </w:rPr>
        <w:t>Annex C</w:t>
      </w:r>
      <w:r w:rsidR="00A97C8E" w:rsidRPr="009F63BD">
        <w:rPr>
          <w:rFonts w:ascii="Times New Roman" w:hAnsi="Times New Roman" w:cs="Times New Roman"/>
        </w:rPr>
        <w:t xml:space="preserve">. </w:t>
      </w:r>
      <w:r w:rsidR="000D2FAC" w:rsidRPr="009F63BD">
        <w:rPr>
          <w:rFonts w:ascii="Times New Roman" w:hAnsi="Times New Roman" w:cs="Times New Roman"/>
        </w:rPr>
        <w:t xml:space="preserve">of </w:t>
      </w:r>
      <w:r w:rsidR="001220A2" w:rsidRPr="009F63BD">
        <w:rPr>
          <w:rFonts w:ascii="Times New Roman" w:hAnsi="Times New Roman" w:cs="Times New Roman"/>
        </w:rPr>
        <w:t>this document</w:t>
      </w:r>
      <w:r w:rsidR="005C3488" w:rsidRPr="009F63BD">
        <w:rPr>
          <w:rFonts w:ascii="Times New Roman" w:hAnsi="Times New Roman" w:cs="Times New Roman"/>
        </w:rPr>
        <w:t>.</w:t>
      </w:r>
    </w:p>
    <w:p w14:paraId="3D26692B" w14:textId="6D52965D" w:rsidR="00784659" w:rsidRPr="009F63BD" w:rsidRDefault="005C3488" w:rsidP="00FE3093">
      <w:pPr>
        <w:spacing w:before="240" w:after="240" w:line="276" w:lineRule="auto"/>
        <w:jc w:val="both"/>
        <w:rPr>
          <w:rFonts w:ascii="Times New Roman" w:hAnsi="Times New Roman" w:cs="Times New Roman"/>
        </w:rPr>
      </w:pPr>
      <w:proofErr w:type="gramStart"/>
      <w:r w:rsidRPr="009F63BD">
        <w:rPr>
          <w:rFonts w:ascii="Times New Roman" w:hAnsi="Times New Roman" w:cs="Times New Roman"/>
        </w:rPr>
        <w:t xml:space="preserve">The </w:t>
      </w:r>
      <w:r w:rsidR="00AE39D8" w:rsidRPr="009F63BD">
        <w:rPr>
          <w:rFonts w:ascii="Times New Roman" w:hAnsi="Times New Roman" w:cs="Times New Roman"/>
        </w:rPr>
        <w:t>MSEY</w:t>
      </w:r>
      <w:proofErr w:type="gramEnd"/>
      <w:r w:rsidR="00AE39D8" w:rsidRPr="009F63BD">
        <w:rPr>
          <w:rFonts w:ascii="Times New Roman" w:hAnsi="Times New Roman" w:cs="Times New Roman"/>
        </w:rPr>
        <w:t>/</w:t>
      </w:r>
      <w:r w:rsidRPr="009F63BD">
        <w:rPr>
          <w:rFonts w:ascii="Times New Roman" w:hAnsi="Times New Roman" w:cs="Times New Roman"/>
        </w:rPr>
        <w:t>PIU will provide the Bank with the list of contractors/suppliers and subcontractors/sub-</w:t>
      </w:r>
      <w:r w:rsidRPr="009F63BD">
        <w:rPr>
          <w:rFonts w:ascii="Times New Roman" w:hAnsi="Times New Roman" w:cs="Times New Roman"/>
        </w:rPr>
        <w:lastRenderedPageBreak/>
        <w:t xml:space="preserve">suppliers under these contracts so that the Bank can ensure that the </w:t>
      </w:r>
      <w:r w:rsidR="000D2FAC" w:rsidRPr="009F63BD">
        <w:rPr>
          <w:rFonts w:ascii="Times New Roman" w:hAnsi="Times New Roman" w:cs="Times New Roman"/>
        </w:rPr>
        <w:t xml:space="preserve">chosen </w:t>
      </w:r>
      <w:r w:rsidRPr="009F63BD">
        <w:rPr>
          <w:rFonts w:ascii="Times New Roman" w:hAnsi="Times New Roman" w:cs="Times New Roman"/>
        </w:rPr>
        <w:t xml:space="preserve">firms are not and were not at </w:t>
      </w:r>
      <w:r w:rsidR="009307A7" w:rsidRPr="009F63BD">
        <w:rPr>
          <w:rFonts w:ascii="Times New Roman" w:hAnsi="Times New Roman" w:cs="Times New Roman"/>
        </w:rPr>
        <w:t xml:space="preserve">the </w:t>
      </w:r>
      <w:r w:rsidRPr="009F63BD">
        <w:rPr>
          <w:rFonts w:ascii="Times New Roman" w:hAnsi="Times New Roman" w:cs="Times New Roman"/>
        </w:rPr>
        <w:t xml:space="preserve">time of contract award or signing on the WB’s List of Debarred Firms. Contracts awarded to firms debarred or suspended by the WB (or those </w:t>
      </w:r>
      <w:r w:rsidR="000D2FAC" w:rsidRPr="009F63BD">
        <w:rPr>
          <w:rFonts w:ascii="Times New Roman" w:hAnsi="Times New Roman" w:cs="Times New Roman"/>
        </w:rPr>
        <w:t>involving</w:t>
      </w:r>
      <w:r w:rsidRPr="009F63BD">
        <w:rPr>
          <w:rFonts w:ascii="Times New Roman" w:hAnsi="Times New Roman" w:cs="Times New Roman"/>
        </w:rPr>
        <w:t xml:space="preserve"> debarred or suspended subcontractors/sub-suppliers) will not be eligible for the WB’s financing.</w:t>
      </w:r>
    </w:p>
    <w:p w14:paraId="059D6107" w14:textId="6DEA11AE" w:rsidR="00327B89" w:rsidRPr="009F63BD" w:rsidRDefault="00327B89" w:rsidP="00327B89">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 beneficiaries have obligations concerning the implementation of procurement procedures within the </w:t>
      </w:r>
      <w:r w:rsidR="00EF7D33" w:rsidRPr="009F63BD">
        <w:rPr>
          <w:rFonts w:ascii="Times New Roman" w:hAnsi="Times New Roman" w:cs="Times New Roman"/>
        </w:rPr>
        <w:t>project</w:t>
      </w:r>
      <w:r w:rsidR="00F0260E" w:rsidRPr="009F63BD">
        <w:rPr>
          <w:rFonts w:ascii="Times New Roman" w:hAnsi="Times New Roman" w:cs="Times New Roman"/>
        </w:rPr>
        <w:t xml:space="preserve">. The first obligation </w:t>
      </w:r>
      <w:r w:rsidR="00BD0E9A" w:rsidRPr="009F63BD">
        <w:rPr>
          <w:rFonts w:ascii="Times New Roman" w:hAnsi="Times New Roman" w:cs="Times New Roman"/>
        </w:rPr>
        <w:t xml:space="preserve">after </w:t>
      </w:r>
      <w:proofErr w:type="gramStart"/>
      <w:r w:rsidR="00BD0E9A" w:rsidRPr="009F63BD">
        <w:rPr>
          <w:rFonts w:ascii="Times New Roman" w:hAnsi="Times New Roman" w:cs="Times New Roman"/>
        </w:rPr>
        <w:t>the Grant Agreement signing</w:t>
      </w:r>
      <w:proofErr w:type="gramEnd"/>
      <w:r w:rsidR="00BD0E9A" w:rsidRPr="009F63BD">
        <w:rPr>
          <w:rFonts w:ascii="Times New Roman" w:hAnsi="Times New Roman" w:cs="Times New Roman"/>
        </w:rPr>
        <w:t xml:space="preserve"> </w:t>
      </w:r>
      <w:r w:rsidR="00F0260E" w:rsidRPr="009F63BD">
        <w:rPr>
          <w:rFonts w:ascii="Times New Roman" w:hAnsi="Times New Roman" w:cs="Times New Roman"/>
        </w:rPr>
        <w:t xml:space="preserve">is to </w:t>
      </w:r>
      <w:r w:rsidR="000D2FAC" w:rsidRPr="009F63BD">
        <w:rPr>
          <w:rFonts w:ascii="Times New Roman" w:hAnsi="Times New Roman" w:cs="Times New Roman"/>
        </w:rPr>
        <w:t>prepare</w:t>
      </w:r>
      <w:r w:rsidR="00F0260E" w:rsidRPr="009F63BD">
        <w:rPr>
          <w:rFonts w:ascii="Times New Roman" w:hAnsi="Times New Roman" w:cs="Times New Roman"/>
        </w:rPr>
        <w:t xml:space="preserve"> a procurement plan</w:t>
      </w:r>
      <w:r w:rsidR="00A87682" w:rsidRPr="009F63BD">
        <w:rPr>
          <w:rFonts w:ascii="Times New Roman" w:hAnsi="Times New Roman" w:cs="Times New Roman"/>
        </w:rPr>
        <w:t xml:space="preserve"> (Annex D</w:t>
      </w:r>
      <w:r w:rsidR="007A0783" w:rsidRPr="009F63BD">
        <w:rPr>
          <w:rFonts w:ascii="Times New Roman" w:hAnsi="Times New Roman" w:cs="Times New Roman"/>
        </w:rPr>
        <w:t>.</w:t>
      </w:r>
      <w:r w:rsidR="00571172" w:rsidRPr="009F63BD">
        <w:rPr>
          <w:rFonts w:ascii="Times New Roman" w:hAnsi="Times New Roman" w:cs="Times New Roman"/>
        </w:rPr>
        <w:t xml:space="preserve"> of this document</w:t>
      </w:r>
      <w:r w:rsidR="007A0783" w:rsidRPr="009F63BD">
        <w:rPr>
          <w:rFonts w:ascii="Times New Roman" w:hAnsi="Times New Roman" w:cs="Times New Roman"/>
        </w:rPr>
        <w:t>)</w:t>
      </w:r>
      <w:r w:rsidRPr="009F63BD">
        <w:rPr>
          <w:rFonts w:ascii="Times New Roman" w:hAnsi="Times New Roman" w:cs="Times New Roman"/>
        </w:rPr>
        <w:t xml:space="preserve">. The procurement plan contains information on all planned procurements within each project, i.e. those that are related to eligible costs as </w:t>
      </w:r>
      <w:r w:rsidR="000D2FAC" w:rsidRPr="009F63BD">
        <w:rPr>
          <w:rFonts w:ascii="Times New Roman" w:hAnsi="Times New Roman" w:cs="Times New Roman"/>
        </w:rPr>
        <w:t>outlined in the G</w:t>
      </w:r>
      <w:r w:rsidR="003B5E4E" w:rsidRPr="009F63BD">
        <w:rPr>
          <w:rFonts w:ascii="Times New Roman" w:hAnsi="Times New Roman" w:cs="Times New Roman"/>
        </w:rPr>
        <w:t>rant</w:t>
      </w:r>
      <w:r w:rsidR="000D2FAC" w:rsidRPr="009F63BD">
        <w:rPr>
          <w:rFonts w:ascii="Times New Roman" w:hAnsi="Times New Roman" w:cs="Times New Roman"/>
        </w:rPr>
        <w:t xml:space="preserve"> A</w:t>
      </w:r>
      <w:r w:rsidRPr="009F63BD">
        <w:rPr>
          <w:rFonts w:ascii="Times New Roman" w:hAnsi="Times New Roman" w:cs="Times New Roman"/>
        </w:rPr>
        <w:t xml:space="preserve">greement. The procurement plan review process includes, among other things, </w:t>
      </w:r>
      <w:r w:rsidR="000D2FAC" w:rsidRPr="009F63BD">
        <w:rPr>
          <w:rFonts w:ascii="Times New Roman" w:hAnsi="Times New Roman" w:cs="Times New Roman"/>
        </w:rPr>
        <w:t>verifying</w:t>
      </w:r>
      <w:r w:rsidRPr="009F63BD">
        <w:rPr>
          <w:rFonts w:ascii="Times New Roman" w:hAnsi="Times New Roman" w:cs="Times New Roman"/>
        </w:rPr>
        <w:t xml:space="preserve"> that:</w:t>
      </w:r>
    </w:p>
    <w:p w14:paraId="01A00B2F" w14:textId="77777777"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r w:rsidRPr="009F63BD">
        <w:rPr>
          <w:rFonts w:ascii="Times New Roman" w:hAnsi="Times New Roman" w:cs="Times New Roman"/>
        </w:rPr>
        <w:t xml:space="preserve">the planned procurement value and the procurement subject correspond to the </w:t>
      </w:r>
      <w:r w:rsidR="00EF7D33" w:rsidRPr="009F63BD">
        <w:rPr>
          <w:rFonts w:ascii="Times New Roman" w:hAnsi="Times New Roman" w:cs="Times New Roman"/>
        </w:rPr>
        <w:t>project</w:t>
      </w:r>
      <w:r w:rsidRPr="009F63BD">
        <w:rPr>
          <w:rFonts w:ascii="Times New Roman" w:hAnsi="Times New Roman" w:cs="Times New Roman"/>
        </w:rPr>
        <w:t xml:space="preserve"> budget and the provisions of the </w:t>
      </w:r>
      <w:r w:rsidR="003B5E4E" w:rsidRPr="009F63BD">
        <w:rPr>
          <w:rFonts w:ascii="Times New Roman" w:hAnsi="Times New Roman" w:cs="Times New Roman"/>
        </w:rPr>
        <w:t>Grant</w:t>
      </w:r>
      <w:r w:rsidRPr="009F63BD">
        <w:rPr>
          <w:rFonts w:ascii="Times New Roman" w:hAnsi="Times New Roman" w:cs="Times New Roman"/>
        </w:rPr>
        <w:t xml:space="preserve"> </w:t>
      </w:r>
      <w:r w:rsidR="009C6E45" w:rsidRPr="009F63BD">
        <w:rPr>
          <w:rFonts w:ascii="Times New Roman" w:hAnsi="Times New Roman" w:cs="Times New Roman"/>
        </w:rPr>
        <w:t>Agreement</w:t>
      </w:r>
      <w:r w:rsidRPr="009F63BD">
        <w:rPr>
          <w:rFonts w:ascii="Times New Roman" w:hAnsi="Times New Roman" w:cs="Times New Roman"/>
        </w:rPr>
        <w:t>;</w:t>
      </w:r>
    </w:p>
    <w:p w14:paraId="73D9C20B" w14:textId="77777777"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r w:rsidRPr="009F63BD">
        <w:rPr>
          <w:rFonts w:ascii="Times New Roman" w:hAnsi="Times New Roman" w:cs="Times New Roman"/>
        </w:rPr>
        <w:t xml:space="preserve">all necessary procurements resulting from the </w:t>
      </w:r>
      <w:r w:rsidR="00EF7D33" w:rsidRPr="009F63BD">
        <w:rPr>
          <w:rFonts w:ascii="Times New Roman" w:hAnsi="Times New Roman" w:cs="Times New Roman"/>
        </w:rPr>
        <w:t>project</w:t>
      </w:r>
      <w:r w:rsidRPr="009F63BD">
        <w:rPr>
          <w:rFonts w:ascii="Times New Roman" w:hAnsi="Times New Roman" w:cs="Times New Roman"/>
        </w:rPr>
        <w:t>, regardless of the estimated value, are included in the procurement plan;</w:t>
      </w:r>
    </w:p>
    <w:p w14:paraId="03F61424" w14:textId="6463A444"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r w:rsidRPr="009F63BD">
        <w:rPr>
          <w:rFonts w:ascii="Times New Roman" w:hAnsi="Times New Roman" w:cs="Times New Roman"/>
        </w:rPr>
        <w:t xml:space="preserve">are the planned procurement start dates </w:t>
      </w:r>
      <w:r w:rsidR="00884CB8" w:rsidRPr="009F63BD">
        <w:rPr>
          <w:rFonts w:ascii="Times New Roman" w:hAnsi="Times New Roman" w:cs="Times New Roman"/>
        </w:rPr>
        <w:t xml:space="preserve">are </w:t>
      </w:r>
      <w:r w:rsidRPr="009F63BD">
        <w:rPr>
          <w:rFonts w:ascii="Times New Roman" w:hAnsi="Times New Roman" w:cs="Times New Roman"/>
        </w:rPr>
        <w:t xml:space="preserve">realistic and </w:t>
      </w:r>
      <w:r w:rsidR="00884CB8" w:rsidRPr="009F63BD">
        <w:rPr>
          <w:rFonts w:ascii="Times New Roman" w:hAnsi="Times New Roman" w:cs="Times New Roman"/>
        </w:rPr>
        <w:t>correspond</w:t>
      </w:r>
      <w:r w:rsidRPr="009F63BD">
        <w:rPr>
          <w:rFonts w:ascii="Times New Roman" w:hAnsi="Times New Roman" w:cs="Times New Roman"/>
        </w:rPr>
        <w:t xml:space="preserve"> with the </w:t>
      </w:r>
      <w:r w:rsidR="00EF7D33" w:rsidRPr="009F63BD">
        <w:rPr>
          <w:rFonts w:ascii="Times New Roman" w:hAnsi="Times New Roman" w:cs="Times New Roman"/>
        </w:rPr>
        <w:t>project</w:t>
      </w:r>
      <w:r w:rsidRPr="009F63BD">
        <w:rPr>
          <w:rFonts w:ascii="Times New Roman" w:hAnsi="Times New Roman" w:cs="Times New Roman"/>
        </w:rPr>
        <w:t xml:space="preserve"> implementation period;</w:t>
      </w:r>
    </w:p>
    <w:p w14:paraId="126F5690" w14:textId="54E87725"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proofErr w:type="gramStart"/>
      <w:r w:rsidRPr="009F63BD">
        <w:rPr>
          <w:rFonts w:ascii="Times New Roman" w:hAnsi="Times New Roman" w:cs="Times New Roman"/>
        </w:rPr>
        <w:t>there</w:t>
      </w:r>
      <w:proofErr w:type="gramEnd"/>
      <w:r w:rsidRPr="009F63BD">
        <w:rPr>
          <w:rFonts w:ascii="Times New Roman" w:hAnsi="Times New Roman" w:cs="Times New Roman"/>
        </w:rPr>
        <w:t xml:space="preserve"> is sufficient justification for the chosen procurement procedure and that the </w:t>
      </w:r>
      <w:r w:rsidR="007E7553" w:rsidRPr="009F63BD">
        <w:rPr>
          <w:rFonts w:ascii="Times New Roman" w:hAnsi="Times New Roman" w:cs="Times New Roman"/>
        </w:rPr>
        <w:t xml:space="preserve">appropriate </w:t>
      </w:r>
      <w:r w:rsidRPr="009F63BD">
        <w:rPr>
          <w:rFonts w:ascii="Times New Roman" w:hAnsi="Times New Roman" w:cs="Times New Roman"/>
        </w:rPr>
        <w:t>procu</w:t>
      </w:r>
      <w:r w:rsidR="007E7553" w:rsidRPr="009F63BD">
        <w:rPr>
          <w:rFonts w:ascii="Times New Roman" w:hAnsi="Times New Roman" w:cs="Times New Roman"/>
        </w:rPr>
        <w:t>rement procedure has been correctly selected</w:t>
      </w:r>
      <w:r w:rsidRPr="009F63BD">
        <w:rPr>
          <w:rFonts w:ascii="Times New Roman" w:hAnsi="Times New Roman" w:cs="Times New Roman"/>
        </w:rPr>
        <w:t>.</w:t>
      </w:r>
    </w:p>
    <w:p w14:paraId="54588F9A" w14:textId="6E5D7D11" w:rsidR="00327B89" w:rsidRPr="009F63BD" w:rsidRDefault="00E75F81" w:rsidP="00327B89">
      <w:pPr>
        <w:spacing w:before="240" w:after="240" w:line="276" w:lineRule="auto"/>
        <w:jc w:val="both"/>
        <w:rPr>
          <w:rFonts w:ascii="Times New Roman" w:hAnsi="Times New Roman" w:cs="Times New Roman"/>
        </w:rPr>
      </w:pPr>
      <w:r w:rsidRPr="009F63BD">
        <w:rPr>
          <w:rFonts w:ascii="Times New Roman" w:hAnsi="Times New Roman" w:cs="Times New Roman"/>
        </w:rPr>
        <w:t>The b</w:t>
      </w:r>
      <w:r w:rsidR="00327B89" w:rsidRPr="009F63BD">
        <w:rPr>
          <w:rFonts w:ascii="Times New Roman" w:hAnsi="Times New Roman" w:cs="Times New Roman"/>
        </w:rPr>
        <w:t xml:space="preserve">eneficiaries are obliged to inform the </w:t>
      </w:r>
      <w:r w:rsidR="00E633D7">
        <w:rPr>
          <w:rFonts w:ascii="Times New Roman" w:hAnsi="Times New Roman" w:cs="Times New Roman"/>
        </w:rPr>
        <w:t>HAMAG-BICRO</w:t>
      </w:r>
      <w:r w:rsidR="00E633D7" w:rsidRPr="009F63BD">
        <w:rPr>
          <w:rFonts w:ascii="Times New Roman" w:hAnsi="Times New Roman" w:cs="Times New Roman"/>
        </w:rPr>
        <w:t xml:space="preserve"> </w:t>
      </w:r>
      <w:r w:rsidR="00327B89" w:rsidRPr="009F63BD">
        <w:rPr>
          <w:rFonts w:ascii="Times New Roman" w:hAnsi="Times New Roman" w:cs="Times New Roman"/>
        </w:rPr>
        <w:t>about any changes to the procurement plan.</w:t>
      </w:r>
    </w:p>
    <w:p w14:paraId="6489F71C" w14:textId="77777777" w:rsidR="00BC56CF" w:rsidRPr="009F63BD" w:rsidRDefault="00BC56CF" w:rsidP="0066395B">
      <w:pPr>
        <w:pStyle w:val="Heading2"/>
        <w:shd w:val="clear" w:color="auto" w:fill="auto"/>
        <w:rPr>
          <w:rFonts w:ascii="Times New Roman" w:hAnsi="Times New Roman" w:cs="Times New Roman"/>
        </w:rPr>
      </w:pPr>
      <w:bookmarkStart w:id="255" w:name="_Toc165967058"/>
      <w:bookmarkStart w:id="256" w:name="_Toc165967855"/>
      <w:bookmarkStart w:id="257" w:name="_Toc165980139"/>
      <w:bookmarkStart w:id="258" w:name="_Toc210045848"/>
      <w:r w:rsidRPr="009F63BD">
        <w:rPr>
          <w:rFonts w:ascii="Times New Roman" w:hAnsi="Times New Roman" w:cs="Times New Roman"/>
        </w:rPr>
        <w:t>Reporting</w:t>
      </w:r>
      <w:r w:rsidR="00B517F6" w:rsidRPr="009F63BD">
        <w:rPr>
          <w:rFonts w:ascii="Times New Roman" w:hAnsi="Times New Roman" w:cs="Times New Roman"/>
        </w:rPr>
        <w:t>, on-site visits and record keeping</w:t>
      </w:r>
      <w:bookmarkEnd w:id="255"/>
      <w:bookmarkEnd w:id="256"/>
      <w:bookmarkEnd w:id="257"/>
      <w:bookmarkEnd w:id="258"/>
    </w:p>
    <w:p w14:paraId="36ACD1CF" w14:textId="77777777" w:rsidR="005566FB" w:rsidRPr="009F63BD" w:rsidRDefault="005566FB" w:rsidP="005566FB">
      <w:pPr>
        <w:spacing w:after="240" w:line="276" w:lineRule="auto"/>
        <w:jc w:val="both"/>
        <w:rPr>
          <w:rFonts w:ascii="Times New Roman" w:hAnsi="Times New Roman" w:cs="Times New Roman"/>
        </w:rPr>
      </w:pPr>
      <w:r w:rsidRPr="009F63BD">
        <w:rPr>
          <w:rFonts w:ascii="Times New Roman" w:hAnsi="Times New Roman" w:cs="Times New Roman"/>
        </w:rPr>
        <w:t xml:space="preserve">During the execution of the Grant Agreement, the beneficiary submits the following reports to the </w:t>
      </w:r>
      <w:r>
        <w:rPr>
          <w:rFonts w:ascii="Times New Roman" w:hAnsi="Times New Roman" w:cs="Times New Roman"/>
        </w:rPr>
        <w:t>MSEY and HAMAG-BICRO</w:t>
      </w:r>
      <w:r w:rsidRPr="009F63BD">
        <w:rPr>
          <w:rFonts w:ascii="Times New Roman" w:hAnsi="Times New Roman" w:cs="Times New Roman"/>
        </w:rPr>
        <w:t xml:space="preserve">: semi-annual (progress) reports and final report. The request for interim payment is part of the semi-annual (progress) report, while the request for final payment is part of the final report. Request for advance payment can be submitted after the signing of the Grant Agreement and is not part of the reports. The beneficiary shall use templates for reports and requests for advance payment provided </w:t>
      </w:r>
      <w:r w:rsidRPr="003F0525">
        <w:rPr>
          <w:rFonts w:ascii="Times New Roman" w:hAnsi="Times New Roman" w:cs="Times New Roman"/>
        </w:rPr>
        <w:t xml:space="preserve">by the </w:t>
      </w:r>
      <w:r w:rsidRPr="00E66D54">
        <w:rPr>
          <w:rFonts w:ascii="Times New Roman" w:hAnsi="Times New Roman" w:cs="Times New Roman"/>
        </w:rPr>
        <w:t>MSEY/PIU</w:t>
      </w:r>
      <w:r w:rsidRPr="003F0525">
        <w:rPr>
          <w:rFonts w:ascii="Times New Roman" w:hAnsi="Times New Roman" w:cs="Times New Roman"/>
        </w:rPr>
        <w:t>. E</w:t>
      </w:r>
      <w:r w:rsidRPr="009F63BD">
        <w:rPr>
          <w:rFonts w:ascii="Times New Roman" w:hAnsi="Times New Roman" w:cs="Times New Roman"/>
        </w:rPr>
        <w:t>&amp;S compliance reporting will be carried out in line with Environmental and Social Commitment Plan (ESCP) requirements and ESMF guidelines. The reports should contain a summary of complaints or suggestions received through the GRM, along with details of their resolution. The reports should also include information on stakeholder engagement and information disclosure.</w:t>
      </w:r>
    </w:p>
    <w:p w14:paraId="11F8B31C" w14:textId="77777777" w:rsidR="00E73468" w:rsidRPr="009F63BD" w:rsidRDefault="00E73468" w:rsidP="00E73468">
      <w:pPr>
        <w:spacing w:after="240" w:line="276" w:lineRule="auto"/>
        <w:jc w:val="both"/>
        <w:rPr>
          <w:rFonts w:ascii="Times New Roman" w:hAnsi="Times New Roman" w:cs="Times New Roman"/>
          <w:b/>
        </w:rPr>
      </w:pPr>
      <w:r w:rsidRPr="009F63BD">
        <w:rPr>
          <w:rFonts w:ascii="Times New Roman" w:hAnsi="Times New Roman" w:cs="Times New Roman"/>
          <w:b/>
        </w:rPr>
        <w:t xml:space="preserve">Request for </w:t>
      </w:r>
      <w:r w:rsidR="00E66582" w:rsidRPr="009F63BD">
        <w:rPr>
          <w:rFonts w:ascii="Times New Roman" w:hAnsi="Times New Roman" w:cs="Times New Roman"/>
          <w:b/>
        </w:rPr>
        <w:t xml:space="preserve">advance </w:t>
      </w:r>
      <w:r w:rsidRPr="009F63BD">
        <w:rPr>
          <w:rFonts w:ascii="Times New Roman" w:hAnsi="Times New Roman" w:cs="Times New Roman"/>
          <w:b/>
        </w:rPr>
        <w:t>payment</w:t>
      </w:r>
    </w:p>
    <w:p w14:paraId="298364EC" w14:textId="77777777" w:rsidR="005566FB" w:rsidRPr="009F63BD" w:rsidRDefault="005566FB" w:rsidP="005566FB">
      <w:pPr>
        <w:spacing w:after="240" w:line="276" w:lineRule="auto"/>
        <w:jc w:val="both"/>
        <w:rPr>
          <w:rFonts w:ascii="Times New Roman" w:hAnsi="Times New Roman" w:cs="Times New Roman"/>
        </w:rPr>
      </w:pPr>
      <w:r w:rsidRPr="00E66D54">
        <w:rPr>
          <w:rFonts w:ascii="Times New Roman" w:hAnsi="Times New Roman" w:cs="Times New Roman"/>
        </w:rPr>
        <w:t xml:space="preserve">The beneficiary has the right to claim an advance payment </w:t>
      </w:r>
      <w:proofErr w:type="gramStart"/>
      <w:r w:rsidRPr="00E66D54">
        <w:rPr>
          <w:rFonts w:ascii="Times New Roman" w:hAnsi="Times New Roman" w:cs="Times New Roman"/>
        </w:rPr>
        <w:t>as it</w:t>
      </w:r>
      <w:proofErr w:type="gramEnd"/>
      <w:r w:rsidRPr="00E66D54">
        <w:rPr>
          <w:rFonts w:ascii="Times New Roman" w:hAnsi="Times New Roman" w:cs="Times New Roman"/>
        </w:rPr>
        <w:t xml:space="preserve"> is determined by the Grant Agreement. Upon receipt of the request for advance payment from the beneficiary, HAMAG BICRO assesses and verifies the request and informs the MSEY/PIU about the results. If the request is accepted, MSEY </w:t>
      </w:r>
      <w:proofErr w:type="gramStart"/>
      <w:r w:rsidRPr="00E66D54">
        <w:rPr>
          <w:rFonts w:ascii="Times New Roman" w:hAnsi="Times New Roman" w:cs="Times New Roman"/>
        </w:rPr>
        <w:t>issues</w:t>
      </w:r>
      <w:proofErr w:type="gramEnd"/>
      <w:r w:rsidRPr="00E66D54">
        <w:rPr>
          <w:rFonts w:ascii="Times New Roman" w:hAnsi="Times New Roman" w:cs="Times New Roman"/>
        </w:rPr>
        <w:t xml:space="preserve"> the decision on the payment of the advance. In case of rejection of the request, the beneficiary is provided with an explanation.</w:t>
      </w:r>
    </w:p>
    <w:p w14:paraId="3E81F9E7" w14:textId="77777777" w:rsidR="00A571DA" w:rsidRPr="009F63BD" w:rsidRDefault="00FB0DCE" w:rsidP="00A571DA">
      <w:pPr>
        <w:spacing w:after="240" w:line="276" w:lineRule="auto"/>
        <w:jc w:val="both"/>
        <w:rPr>
          <w:rFonts w:ascii="Times New Roman" w:hAnsi="Times New Roman" w:cs="Times New Roman"/>
          <w:b/>
        </w:rPr>
      </w:pPr>
      <w:r w:rsidRPr="009F63BD">
        <w:rPr>
          <w:rFonts w:ascii="Times New Roman" w:hAnsi="Times New Roman" w:cs="Times New Roman"/>
          <w:b/>
        </w:rPr>
        <w:t>S</w:t>
      </w:r>
      <w:r w:rsidR="00A571DA" w:rsidRPr="009F63BD">
        <w:rPr>
          <w:rFonts w:ascii="Times New Roman" w:hAnsi="Times New Roman" w:cs="Times New Roman"/>
          <w:b/>
        </w:rPr>
        <w:t xml:space="preserve">emi-annual </w:t>
      </w:r>
      <w:r w:rsidR="00BC637C" w:rsidRPr="009F63BD">
        <w:rPr>
          <w:rFonts w:ascii="Times New Roman" w:hAnsi="Times New Roman" w:cs="Times New Roman"/>
          <w:b/>
        </w:rPr>
        <w:t xml:space="preserve">(progress) </w:t>
      </w:r>
      <w:r w:rsidR="006C5B0A" w:rsidRPr="009F63BD">
        <w:rPr>
          <w:rFonts w:ascii="Times New Roman" w:hAnsi="Times New Roman" w:cs="Times New Roman"/>
          <w:b/>
        </w:rPr>
        <w:t xml:space="preserve">reports </w:t>
      </w:r>
      <w:r w:rsidR="00A571DA" w:rsidRPr="009F63BD">
        <w:rPr>
          <w:rFonts w:ascii="Times New Roman" w:hAnsi="Times New Roman" w:cs="Times New Roman"/>
          <w:b/>
        </w:rPr>
        <w:t xml:space="preserve">and final </w:t>
      </w:r>
      <w:proofErr w:type="gramStart"/>
      <w:r w:rsidR="006C5B0A" w:rsidRPr="009F63BD">
        <w:rPr>
          <w:rFonts w:ascii="Times New Roman" w:hAnsi="Times New Roman" w:cs="Times New Roman"/>
          <w:b/>
        </w:rPr>
        <w:t>report</w:t>
      </w:r>
      <w:proofErr w:type="gramEnd"/>
    </w:p>
    <w:p w14:paraId="7966B903" w14:textId="77777777" w:rsidR="005566FB" w:rsidRDefault="005566FB" w:rsidP="005566FB">
      <w:pPr>
        <w:spacing w:line="276" w:lineRule="auto"/>
        <w:jc w:val="both"/>
        <w:rPr>
          <w:rFonts w:ascii="Times New Roman" w:hAnsi="Times New Roman" w:cs="Times New Roman"/>
        </w:rPr>
      </w:pPr>
      <w:r w:rsidRPr="009F63BD">
        <w:rPr>
          <w:rFonts w:ascii="Times New Roman" w:hAnsi="Times New Roman" w:cs="Times New Roman"/>
        </w:rPr>
        <w:t>The beneficiary is required to report on the project’s implementation status (narrative part) and incurred eligible costs within the deadlines specified in the Grant Agreement. These reports include semi-annual (progress) reports and a final report.</w:t>
      </w:r>
    </w:p>
    <w:p w14:paraId="74D49F86" w14:textId="77777777" w:rsidR="005566FB" w:rsidRPr="009F63BD" w:rsidRDefault="005566FB" w:rsidP="005566FB">
      <w:pPr>
        <w:spacing w:line="276" w:lineRule="auto"/>
        <w:jc w:val="both"/>
        <w:rPr>
          <w:rFonts w:ascii="Times New Roman" w:hAnsi="Times New Roman" w:cs="Times New Roman"/>
        </w:rPr>
      </w:pPr>
    </w:p>
    <w:p w14:paraId="1BF8C634" w14:textId="77777777" w:rsidR="005566FB" w:rsidRPr="00BF0B06" w:rsidRDefault="005566FB" w:rsidP="005566FB">
      <w:pPr>
        <w:spacing w:after="240" w:line="276" w:lineRule="auto"/>
        <w:jc w:val="both"/>
        <w:rPr>
          <w:rFonts w:ascii="Times New Roman" w:hAnsi="Times New Roman" w:cs="Times New Roman"/>
        </w:rPr>
      </w:pPr>
      <w:r w:rsidRPr="00BF0B06">
        <w:rPr>
          <w:rFonts w:ascii="Times New Roman" w:hAnsi="Times New Roman" w:cs="Times New Roman"/>
        </w:rPr>
        <w:t>HAMAG BICRO is responsible for reviewing and verifying the reports, while MSEY/PIU is responsible for the approval of the reports.</w:t>
      </w:r>
    </w:p>
    <w:p w14:paraId="31D8695F" w14:textId="77777777" w:rsidR="005566FB" w:rsidRPr="009F63BD" w:rsidRDefault="005566FB" w:rsidP="005566FB">
      <w:pPr>
        <w:spacing w:after="240" w:line="276" w:lineRule="auto"/>
        <w:jc w:val="both"/>
        <w:rPr>
          <w:rFonts w:ascii="Times New Roman" w:hAnsi="Times New Roman" w:cs="Times New Roman"/>
        </w:rPr>
      </w:pPr>
      <w:r w:rsidRPr="009F63BD">
        <w:rPr>
          <w:rFonts w:ascii="Times New Roman" w:hAnsi="Times New Roman" w:cs="Times New Roman"/>
        </w:rPr>
        <w:t>All the costs must comply with the rules on eligibility and must adhere to national legislation and audit requirements. All the supporting documents that justify the incurred costs, for example, procurement contracts (goods and services) (and amendments, if any) with invoices from contractors and suppliers, service providers, acceptance certificates, lists and other documents proving the acceptability of costs (proof of publicity activities such as articles, photos, etc.), list of participants, studies, certificates, etc.), must be provided for verification within reports.</w:t>
      </w:r>
    </w:p>
    <w:p w14:paraId="564F28FE" w14:textId="77777777" w:rsidR="005566FB" w:rsidRDefault="005566FB" w:rsidP="005566FB">
      <w:pPr>
        <w:spacing w:after="240" w:line="276" w:lineRule="auto"/>
        <w:jc w:val="both"/>
        <w:rPr>
          <w:rFonts w:ascii="Times New Roman" w:hAnsi="Times New Roman" w:cs="Times New Roman"/>
        </w:rPr>
      </w:pPr>
      <w:r w:rsidRPr="009F63BD">
        <w:rPr>
          <w:rFonts w:ascii="Times New Roman" w:hAnsi="Times New Roman" w:cs="Times New Roman"/>
        </w:rPr>
        <w:t xml:space="preserve">For the final report, beneficiaries will need to provide evidence that all planned activities and expected outcomes outlined in their application have been completed in a full and satisfactory manner. </w:t>
      </w:r>
    </w:p>
    <w:p w14:paraId="4202AB5B" w14:textId="77777777" w:rsidR="000E6F9D" w:rsidRPr="000E6F9D" w:rsidRDefault="000E6F9D" w:rsidP="000E6F9D">
      <w:pPr>
        <w:spacing w:after="240" w:line="276" w:lineRule="auto"/>
        <w:jc w:val="both"/>
        <w:rPr>
          <w:rFonts w:ascii="Times New Roman" w:hAnsi="Times New Roman" w:cs="Times New Roman"/>
          <w:b/>
        </w:rPr>
      </w:pPr>
      <w:r w:rsidRPr="000E6F9D">
        <w:rPr>
          <w:rFonts w:ascii="Times New Roman" w:hAnsi="Times New Roman" w:cs="Times New Roman"/>
          <w:b/>
        </w:rPr>
        <w:t>Post-implementation report</w:t>
      </w:r>
    </w:p>
    <w:p w14:paraId="7B748BDC" w14:textId="77777777" w:rsidR="000E6F9D" w:rsidRPr="00512F5E" w:rsidRDefault="000E6F9D" w:rsidP="000E6F9D">
      <w:pPr>
        <w:spacing w:after="240" w:line="276" w:lineRule="auto"/>
        <w:jc w:val="both"/>
        <w:rPr>
          <w:rFonts w:ascii="Times New Roman" w:hAnsi="Times New Roman" w:cs="Times New Roman"/>
        </w:rPr>
      </w:pPr>
      <w:r w:rsidRPr="000E6F9D">
        <w:rPr>
          <w:rFonts w:ascii="Times New Roman" w:hAnsi="Times New Roman" w:cs="Times New Roman"/>
        </w:rPr>
        <w:t>After the completion of project implementation, the beneficiaries are required to submit annual reports for a period of five years. Each report must be submitted within 30 calendar days after the end of each one-year period, counted from the date of the final payment disbursement.</w:t>
      </w:r>
    </w:p>
    <w:p w14:paraId="20B7D3F3" w14:textId="77777777" w:rsidR="00A571DA" w:rsidRPr="009F63BD" w:rsidRDefault="00A571DA" w:rsidP="00A571DA">
      <w:pPr>
        <w:spacing w:after="240" w:line="276" w:lineRule="auto"/>
        <w:jc w:val="both"/>
        <w:rPr>
          <w:rFonts w:ascii="Times New Roman" w:hAnsi="Times New Roman" w:cs="Times New Roman"/>
          <w:b/>
        </w:rPr>
      </w:pPr>
      <w:r w:rsidRPr="009F63BD">
        <w:rPr>
          <w:rFonts w:ascii="Times New Roman" w:hAnsi="Times New Roman" w:cs="Times New Roman"/>
          <w:b/>
        </w:rPr>
        <w:t xml:space="preserve">On-site visits </w:t>
      </w:r>
    </w:p>
    <w:p w14:paraId="474AD995" w14:textId="7CF60C3D" w:rsidR="00A571DA" w:rsidRPr="009F63BD" w:rsidRDefault="00A571DA" w:rsidP="00A571DA">
      <w:pPr>
        <w:spacing w:after="240" w:line="276" w:lineRule="auto"/>
        <w:jc w:val="both"/>
        <w:rPr>
          <w:rFonts w:ascii="Times New Roman" w:hAnsi="Times New Roman" w:cs="Times New Roman"/>
        </w:rPr>
      </w:pPr>
      <w:r w:rsidRPr="009F63BD">
        <w:rPr>
          <w:rFonts w:ascii="Times New Roman" w:hAnsi="Times New Roman" w:cs="Times New Roman"/>
        </w:rPr>
        <w:t xml:space="preserve">On-site visits include verification of </w:t>
      </w:r>
      <w:r w:rsidR="00EF7D33" w:rsidRPr="009F63BD">
        <w:rPr>
          <w:rFonts w:ascii="Times New Roman" w:hAnsi="Times New Roman" w:cs="Times New Roman"/>
        </w:rPr>
        <w:t>project</w:t>
      </w:r>
      <w:r w:rsidRPr="009F63BD">
        <w:rPr>
          <w:rFonts w:ascii="Times New Roman" w:hAnsi="Times New Roman" w:cs="Times New Roman"/>
        </w:rPr>
        <w:t xml:space="preserve"> activities and costs for which, in addition to administrative verification, it is also possible to verify the progress of physical indicators. </w:t>
      </w:r>
      <w:r w:rsidR="005E0AEC" w:rsidRPr="009F63BD">
        <w:rPr>
          <w:rFonts w:ascii="Times New Roman" w:hAnsi="Times New Roman" w:cs="Times New Roman"/>
        </w:rPr>
        <w:t>The need for</w:t>
      </w:r>
      <w:r w:rsidRPr="009F63BD">
        <w:rPr>
          <w:rFonts w:ascii="Times New Roman" w:hAnsi="Times New Roman" w:cs="Times New Roman"/>
        </w:rPr>
        <w:t xml:space="preserve"> on-site </w:t>
      </w:r>
      <w:r w:rsidR="009C58EB" w:rsidRPr="009F63BD">
        <w:rPr>
          <w:rFonts w:ascii="Times New Roman" w:hAnsi="Times New Roman" w:cs="Times New Roman"/>
        </w:rPr>
        <w:t>visits</w:t>
      </w:r>
      <w:r w:rsidRPr="009F63BD">
        <w:rPr>
          <w:rFonts w:ascii="Times New Roman" w:hAnsi="Times New Roman" w:cs="Times New Roman"/>
        </w:rPr>
        <w:t xml:space="preserve"> depends on the nature of the </w:t>
      </w:r>
      <w:r w:rsidR="00EF7D33" w:rsidRPr="009F63BD">
        <w:rPr>
          <w:rFonts w:ascii="Times New Roman" w:hAnsi="Times New Roman" w:cs="Times New Roman"/>
        </w:rPr>
        <w:t>project</w:t>
      </w:r>
      <w:r w:rsidRPr="009F63BD">
        <w:rPr>
          <w:rFonts w:ascii="Times New Roman" w:hAnsi="Times New Roman" w:cs="Times New Roman"/>
        </w:rPr>
        <w:t>, the amount of financial support, the level of risk</w:t>
      </w:r>
      <w:r w:rsidR="009C58EB" w:rsidRPr="009F63BD">
        <w:rPr>
          <w:rFonts w:ascii="Times New Roman" w:hAnsi="Times New Roman" w:cs="Times New Roman"/>
        </w:rPr>
        <w:t>,</w:t>
      </w:r>
      <w:r w:rsidRPr="009F63BD">
        <w:rPr>
          <w:rFonts w:ascii="Times New Roman" w:hAnsi="Times New Roman" w:cs="Times New Roman"/>
        </w:rPr>
        <w:t xml:space="preserve"> and the comprehensiveness of the administrative check.</w:t>
      </w:r>
    </w:p>
    <w:p w14:paraId="1D8A0DD6" w14:textId="1ED34C0E" w:rsidR="00A571DA" w:rsidRPr="009F63BD" w:rsidRDefault="00A571DA" w:rsidP="00A571DA">
      <w:pPr>
        <w:spacing w:after="240" w:line="276" w:lineRule="auto"/>
        <w:jc w:val="both"/>
        <w:rPr>
          <w:rFonts w:ascii="Times New Roman" w:hAnsi="Times New Roman" w:cs="Times New Roman"/>
        </w:rPr>
      </w:pPr>
      <w:r w:rsidRPr="009F63BD">
        <w:rPr>
          <w:rFonts w:ascii="Times New Roman" w:hAnsi="Times New Roman" w:cs="Times New Roman"/>
        </w:rPr>
        <w:t xml:space="preserve">The goal of on-site visits is to </w:t>
      </w:r>
      <w:r w:rsidR="005E0AEC" w:rsidRPr="009F63BD">
        <w:rPr>
          <w:rFonts w:ascii="Times New Roman" w:hAnsi="Times New Roman" w:cs="Times New Roman"/>
        </w:rPr>
        <w:t>verify</w:t>
      </w:r>
      <w:r w:rsidRPr="009F63BD">
        <w:rPr>
          <w:rFonts w:ascii="Times New Roman" w:hAnsi="Times New Roman" w:cs="Times New Roman"/>
        </w:rPr>
        <w:t xml:space="preserve"> the </w:t>
      </w:r>
      <w:r w:rsidR="005E0AEC" w:rsidRPr="009F63BD">
        <w:rPr>
          <w:rFonts w:ascii="Times New Roman" w:hAnsi="Times New Roman" w:cs="Times New Roman"/>
        </w:rPr>
        <w:t>actual implementation</w:t>
      </w:r>
      <w:r w:rsidRPr="009F63BD">
        <w:rPr>
          <w:rFonts w:ascii="Times New Roman" w:hAnsi="Times New Roman" w:cs="Times New Roman"/>
        </w:rPr>
        <w:t xml:space="preserve"> of the </w:t>
      </w:r>
      <w:r w:rsidR="00EF7D33" w:rsidRPr="009F63BD">
        <w:rPr>
          <w:rFonts w:ascii="Times New Roman" w:hAnsi="Times New Roman" w:cs="Times New Roman"/>
        </w:rPr>
        <w:t>project</w:t>
      </w:r>
      <w:r w:rsidRPr="009F63BD">
        <w:rPr>
          <w:rFonts w:ascii="Times New Roman" w:hAnsi="Times New Roman" w:cs="Times New Roman"/>
        </w:rPr>
        <w:t>, i.e. the costs and deliveries, and to obtain information that supports the conclusions of the administrative check, i.e. to provide a guarantee of the regularity and legality of the costs.</w:t>
      </w:r>
    </w:p>
    <w:p w14:paraId="288C32F4" w14:textId="31CC0AB0" w:rsidR="003D2952" w:rsidRPr="009F63BD" w:rsidRDefault="005E0AEC" w:rsidP="003D2952">
      <w:pPr>
        <w:spacing w:line="276" w:lineRule="auto"/>
        <w:jc w:val="both"/>
        <w:rPr>
          <w:rFonts w:ascii="Times New Roman" w:hAnsi="Times New Roman" w:cs="Times New Roman"/>
        </w:rPr>
      </w:pPr>
      <w:r w:rsidRPr="009F63BD">
        <w:rPr>
          <w:rFonts w:ascii="Times New Roman" w:hAnsi="Times New Roman" w:cs="Times New Roman"/>
        </w:rPr>
        <w:t>Midway through the project</w:t>
      </w:r>
      <w:r w:rsidR="003D2952" w:rsidRPr="009F63BD">
        <w:rPr>
          <w:rFonts w:ascii="Times New Roman" w:hAnsi="Times New Roman" w:cs="Times New Roman"/>
        </w:rPr>
        <w:t xml:space="preserve"> and following the submission of the final report, an on-site visit will be organized by a technology expert appointed by MSEY to assess the project's progress and implementation </w:t>
      </w:r>
      <w:proofErr w:type="gramStart"/>
      <w:r w:rsidR="003D2952" w:rsidRPr="009F63BD">
        <w:rPr>
          <w:rFonts w:ascii="Times New Roman" w:hAnsi="Times New Roman" w:cs="Times New Roman"/>
        </w:rPr>
        <w:t>with regard to</w:t>
      </w:r>
      <w:proofErr w:type="gramEnd"/>
      <w:r w:rsidR="003D2952" w:rsidRPr="009F63BD">
        <w:rPr>
          <w:rFonts w:ascii="Times New Roman" w:hAnsi="Times New Roman" w:cs="Times New Roman"/>
        </w:rPr>
        <w:t xml:space="preserve"> its technological aspects.</w:t>
      </w:r>
    </w:p>
    <w:p w14:paraId="54418303" w14:textId="77777777" w:rsidR="00A571DA" w:rsidRPr="009F63BD" w:rsidRDefault="00A571DA" w:rsidP="003D2952">
      <w:pPr>
        <w:spacing w:before="240" w:after="240" w:line="276" w:lineRule="auto"/>
        <w:jc w:val="both"/>
        <w:rPr>
          <w:rFonts w:ascii="Times New Roman" w:hAnsi="Times New Roman" w:cs="Times New Roman"/>
          <w:b/>
        </w:rPr>
      </w:pPr>
      <w:r w:rsidRPr="009F63BD">
        <w:rPr>
          <w:rFonts w:ascii="Times New Roman" w:hAnsi="Times New Roman" w:cs="Times New Roman"/>
          <w:b/>
        </w:rPr>
        <w:t>Record keeping</w:t>
      </w:r>
    </w:p>
    <w:p w14:paraId="704BF3BC" w14:textId="63DC064E" w:rsidR="0055402E" w:rsidRPr="009F63BD" w:rsidRDefault="0055402E" w:rsidP="00A571DA">
      <w:pPr>
        <w:spacing w:after="240" w:line="276" w:lineRule="auto"/>
        <w:jc w:val="both"/>
        <w:rPr>
          <w:rFonts w:ascii="Times New Roman" w:hAnsi="Times New Roman" w:cs="Times New Roman"/>
        </w:rPr>
      </w:pPr>
      <w:proofErr w:type="gramStart"/>
      <w:r w:rsidRPr="009F63BD">
        <w:rPr>
          <w:rFonts w:ascii="Times New Roman" w:hAnsi="Times New Roman" w:cs="Times New Roman"/>
        </w:rPr>
        <w:t>For the purpose of</w:t>
      </w:r>
      <w:proofErr w:type="gramEnd"/>
      <w:r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w:t>
      </w:r>
      <w:r w:rsidR="00905B11" w:rsidRPr="009F63BD">
        <w:rPr>
          <w:rFonts w:ascii="Times New Roman" w:hAnsi="Times New Roman" w:cs="Times New Roman"/>
        </w:rPr>
        <w:t>audit</w:t>
      </w:r>
      <w:r w:rsidRPr="009F63BD">
        <w:rPr>
          <w:rFonts w:ascii="Times New Roman" w:hAnsi="Times New Roman" w:cs="Times New Roman"/>
        </w:rPr>
        <w:t xml:space="preserve"> and controls after </w:t>
      </w:r>
      <w:r w:rsidR="00EF7D33" w:rsidRPr="009F63BD">
        <w:rPr>
          <w:rFonts w:ascii="Times New Roman" w:hAnsi="Times New Roman" w:cs="Times New Roman"/>
        </w:rPr>
        <w:t>project</w:t>
      </w:r>
      <w:r w:rsidR="005E0AEC" w:rsidRPr="009F63BD">
        <w:rPr>
          <w:rFonts w:ascii="Times New Roman" w:hAnsi="Times New Roman" w:cs="Times New Roman"/>
        </w:rPr>
        <w:t xml:space="preserve"> completion,</w:t>
      </w:r>
      <w:r w:rsidRPr="009F63BD">
        <w:rPr>
          <w:rFonts w:ascii="Times New Roman" w:hAnsi="Times New Roman" w:cs="Times New Roman"/>
        </w:rPr>
        <w:t xml:space="preserve"> beneficiaries</w:t>
      </w:r>
      <w:r w:rsidR="000E6F9D">
        <w:rPr>
          <w:rFonts w:ascii="Times New Roman" w:hAnsi="Times New Roman" w:cs="Times New Roman"/>
        </w:rPr>
        <w:t xml:space="preserve"> </w:t>
      </w:r>
      <w:r w:rsidRPr="009F63BD">
        <w:rPr>
          <w:rFonts w:ascii="Times New Roman" w:hAnsi="Times New Roman" w:cs="Times New Roman"/>
        </w:rPr>
        <w:t xml:space="preserve">are obliged to keep original documents related to </w:t>
      </w:r>
      <w:r w:rsidR="00EF7D33" w:rsidRPr="009F63BD">
        <w:rPr>
          <w:rFonts w:ascii="Times New Roman" w:hAnsi="Times New Roman" w:cs="Times New Roman"/>
        </w:rPr>
        <w:t>project</w:t>
      </w:r>
      <w:r w:rsidRPr="009F63BD">
        <w:rPr>
          <w:rFonts w:ascii="Times New Roman" w:hAnsi="Times New Roman" w:cs="Times New Roman"/>
        </w:rPr>
        <w:t xml:space="preserve"> expenses and implementation of activities for at least five years</w:t>
      </w:r>
      <w:r w:rsidR="004A77AA" w:rsidRPr="009F63BD">
        <w:rPr>
          <w:rFonts w:ascii="Times New Roman" w:hAnsi="Times New Roman" w:cs="Times New Roman"/>
        </w:rPr>
        <w:t xml:space="preserve"> after the final payment</w:t>
      </w:r>
      <w:r w:rsidRPr="009F63BD">
        <w:rPr>
          <w:rFonts w:ascii="Times New Roman" w:hAnsi="Times New Roman" w:cs="Times New Roman"/>
        </w:rPr>
        <w:t xml:space="preserve">, </w:t>
      </w:r>
      <w:r w:rsidR="005E0AEC" w:rsidRPr="009F63BD">
        <w:rPr>
          <w:rFonts w:ascii="Times New Roman" w:hAnsi="Times New Roman" w:cs="Times New Roman"/>
        </w:rPr>
        <w:t>unless a longer retention period is required by national legislation.</w:t>
      </w:r>
    </w:p>
    <w:p w14:paraId="2CD277D9" w14:textId="77777777" w:rsidR="009C3681" w:rsidRPr="009F63BD" w:rsidRDefault="009C3681" w:rsidP="0066395B">
      <w:pPr>
        <w:pStyle w:val="Heading2"/>
        <w:shd w:val="clear" w:color="auto" w:fill="auto"/>
        <w:rPr>
          <w:rFonts w:ascii="Times New Roman" w:hAnsi="Times New Roman" w:cs="Times New Roman"/>
        </w:rPr>
      </w:pPr>
      <w:bookmarkStart w:id="259" w:name="_Toc165966668"/>
      <w:bookmarkStart w:id="260" w:name="_Toc165967059"/>
      <w:bookmarkStart w:id="261" w:name="_Toc165967856"/>
      <w:bookmarkStart w:id="262" w:name="_Toc165980242"/>
      <w:bookmarkStart w:id="263" w:name="_Toc165967060"/>
      <w:bookmarkStart w:id="264" w:name="_Toc165967857"/>
      <w:bookmarkStart w:id="265" w:name="_Toc165980243"/>
      <w:bookmarkStart w:id="266" w:name="_Toc165967061"/>
      <w:bookmarkStart w:id="267" w:name="_Toc165967858"/>
      <w:bookmarkStart w:id="268" w:name="_Toc165980244"/>
      <w:bookmarkStart w:id="269" w:name="_Toc165967083"/>
      <w:bookmarkStart w:id="270" w:name="_Toc165967880"/>
      <w:bookmarkStart w:id="271" w:name="_Toc165980266"/>
      <w:bookmarkStart w:id="272" w:name="_Toc165967084"/>
      <w:bookmarkStart w:id="273" w:name="_Toc165967881"/>
      <w:bookmarkStart w:id="274" w:name="_Toc165980267"/>
      <w:bookmarkStart w:id="275" w:name="_Toc165967085"/>
      <w:bookmarkStart w:id="276" w:name="_Toc165967882"/>
      <w:bookmarkStart w:id="277" w:name="_Toc165980268"/>
      <w:bookmarkStart w:id="278" w:name="_Toc165967086"/>
      <w:bookmarkStart w:id="279" w:name="_Toc165967883"/>
      <w:bookmarkStart w:id="280" w:name="_Toc165980269"/>
      <w:bookmarkStart w:id="281" w:name="_Toc165967087"/>
      <w:bookmarkStart w:id="282" w:name="_Toc165967884"/>
      <w:bookmarkStart w:id="283" w:name="_Toc165980270"/>
      <w:bookmarkStart w:id="284" w:name="_Toc165967088"/>
      <w:bookmarkStart w:id="285" w:name="_Toc165967885"/>
      <w:bookmarkStart w:id="286" w:name="_Toc165980271"/>
      <w:bookmarkStart w:id="287" w:name="_Toc165967089"/>
      <w:bookmarkStart w:id="288" w:name="_Toc165967886"/>
      <w:bookmarkStart w:id="289" w:name="_Toc165980272"/>
      <w:bookmarkStart w:id="290" w:name="_Toc165967090"/>
      <w:bookmarkStart w:id="291" w:name="_Toc165967887"/>
      <w:bookmarkStart w:id="292" w:name="_Toc165980273"/>
      <w:bookmarkStart w:id="293" w:name="_Toc165967091"/>
      <w:bookmarkStart w:id="294" w:name="_Toc165967888"/>
      <w:bookmarkStart w:id="295" w:name="_Toc165980274"/>
      <w:bookmarkStart w:id="296" w:name="_Toc165967092"/>
      <w:bookmarkStart w:id="297" w:name="_Toc165967889"/>
      <w:bookmarkStart w:id="298" w:name="_Toc165980275"/>
      <w:bookmarkStart w:id="299" w:name="_Toc165967093"/>
      <w:bookmarkStart w:id="300" w:name="_Toc165967890"/>
      <w:bookmarkStart w:id="301" w:name="_Toc165980276"/>
      <w:bookmarkStart w:id="302" w:name="_Toc165967094"/>
      <w:bookmarkStart w:id="303" w:name="_Toc165967891"/>
      <w:bookmarkStart w:id="304" w:name="_Toc165980277"/>
      <w:bookmarkStart w:id="305" w:name="_Toc165967095"/>
      <w:bookmarkStart w:id="306" w:name="_Toc165967892"/>
      <w:bookmarkStart w:id="307" w:name="_Toc165980278"/>
      <w:bookmarkStart w:id="308" w:name="_Toc165967096"/>
      <w:bookmarkStart w:id="309" w:name="_Toc165967893"/>
      <w:bookmarkStart w:id="310" w:name="_Toc165980279"/>
      <w:bookmarkStart w:id="311" w:name="_Toc165967097"/>
      <w:bookmarkStart w:id="312" w:name="_Toc165967894"/>
      <w:bookmarkStart w:id="313" w:name="_Toc165980280"/>
      <w:bookmarkStart w:id="314" w:name="_Toc165967098"/>
      <w:bookmarkStart w:id="315" w:name="_Toc165967895"/>
      <w:bookmarkStart w:id="316" w:name="_Toc165980281"/>
      <w:bookmarkStart w:id="317" w:name="_Toc165967099"/>
      <w:bookmarkStart w:id="318" w:name="_Toc165967896"/>
      <w:bookmarkStart w:id="319" w:name="_Toc165980282"/>
      <w:bookmarkStart w:id="320" w:name="_Toc165967100"/>
      <w:bookmarkStart w:id="321" w:name="_Toc165967897"/>
      <w:bookmarkStart w:id="322" w:name="_Toc165980283"/>
      <w:bookmarkStart w:id="323" w:name="_Toc165967101"/>
      <w:bookmarkStart w:id="324" w:name="_Toc165967898"/>
      <w:bookmarkStart w:id="325" w:name="_Toc165980284"/>
      <w:bookmarkStart w:id="326" w:name="_Toc165967115"/>
      <w:bookmarkStart w:id="327" w:name="_Toc165967912"/>
      <w:bookmarkStart w:id="328" w:name="_Toc165980298"/>
      <w:bookmarkStart w:id="329" w:name="_Toc165967132"/>
      <w:bookmarkStart w:id="330" w:name="_Toc165967929"/>
      <w:bookmarkStart w:id="331" w:name="_Toc165980315"/>
      <w:bookmarkStart w:id="332" w:name="_Toc165967133"/>
      <w:bookmarkStart w:id="333" w:name="_Toc165967930"/>
      <w:bookmarkStart w:id="334" w:name="_Toc165980316"/>
      <w:bookmarkStart w:id="335" w:name="_Toc165967134"/>
      <w:bookmarkStart w:id="336" w:name="_Toc165967931"/>
      <w:bookmarkStart w:id="337" w:name="_Toc165980317"/>
      <w:bookmarkStart w:id="338" w:name="_Toc165967135"/>
      <w:bookmarkStart w:id="339" w:name="_Toc165967932"/>
      <w:bookmarkStart w:id="340" w:name="_Toc165980318"/>
      <w:bookmarkStart w:id="341" w:name="_Toc165967136"/>
      <w:bookmarkStart w:id="342" w:name="_Toc165967933"/>
      <w:bookmarkStart w:id="343" w:name="_Toc165980319"/>
      <w:bookmarkStart w:id="344" w:name="_Toc165967137"/>
      <w:bookmarkStart w:id="345" w:name="_Toc165967934"/>
      <w:bookmarkStart w:id="346" w:name="_Toc165980320"/>
      <w:bookmarkStart w:id="347" w:name="_Toc165967138"/>
      <w:bookmarkStart w:id="348" w:name="_Toc165967935"/>
      <w:bookmarkStart w:id="349" w:name="_Toc165980321"/>
      <w:bookmarkStart w:id="350" w:name="_Toc165967139"/>
      <w:bookmarkStart w:id="351" w:name="_Toc165967936"/>
      <w:bookmarkStart w:id="352" w:name="_Toc165980322"/>
      <w:bookmarkStart w:id="353" w:name="_Toc165967140"/>
      <w:bookmarkStart w:id="354" w:name="_Toc165967937"/>
      <w:bookmarkStart w:id="355" w:name="_Toc165980323"/>
      <w:bookmarkStart w:id="356" w:name="_Toc165967141"/>
      <w:bookmarkStart w:id="357" w:name="_Toc165967938"/>
      <w:bookmarkStart w:id="358" w:name="_Toc165980324"/>
      <w:bookmarkStart w:id="359" w:name="_Toc165967142"/>
      <w:bookmarkStart w:id="360" w:name="_Toc165967939"/>
      <w:bookmarkStart w:id="361" w:name="_Toc165980325"/>
      <w:bookmarkStart w:id="362" w:name="_Toc165967143"/>
      <w:bookmarkStart w:id="363" w:name="_Toc165967940"/>
      <w:bookmarkStart w:id="364" w:name="_Toc165980326"/>
      <w:bookmarkStart w:id="365" w:name="_Toc165967144"/>
      <w:bookmarkStart w:id="366" w:name="_Toc165967941"/>
      <w:bookmarkStart w:id="367" w:name="_Toc165980327"/>
      <w:bookmarkStart w:id="368" w:name="_Toc165967145"/>
      <w:bookmarkStart w:id="369" w:name="_Toc165967942"/>
      <w:bookmarkStart w:id="370" w:name="_Toc165980328"/>
      <w:bookmarkStart w:id="371" w:name="_Toc210045849"/>
      <w:bookmarkStart w:id="372" w:name="_Toc165967146"/>
      <w:bookmarkStart w:id="373" w:name="_Toc165967943"/>
      <w:bookmarkStart w:id="374" w:name="_Toc165980141"/>
      <w:bookmarkStart w:id="375" w:name="_Toc163815917"/>
      <w:bookmarkEnd w:id="254"/>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9F63BD">
        <w:rPr>
          <w:rFonts w:ascii="Times New Roman" w:hAnsi="Times New Roman" w:cs="Times New Roman"/>
        </w:rPr>
        <w:t xml:space="preserve">Payments of </w:t>
      </w:r>
      <w:r w:rsidR="00EF7D33" w:rsidRPr="009F63BD">
        <w:rPr>
          <w:rFonts w:ascii="Times New Roman" w:hAnsi="Times New Roman" w:cs="Times New Roman"/>
        </w:rPr>
        <w:t>project</w:t>
      </w:r>
      <w:r w:rsidRPr="009F63BD">
        <w:rPr>
          <w:rFonts w:ascii="Times New Roman" w:hAnsi="Times New Roman" w:cs="Times New Roman"/>
        </w:rPr>
        <w:t xml:space="preserve"> funds</w:t>
      </w:r>
      <w:bookmarkEnd w:id="371"/>
      <w:r w:rsidRPr="009F63BD">
        <w:rPr>
          <w:rFonts w:ascii="Times New Roman" w:hAnsi="Times New Roman" w:cs="Times New Roman"/>
        </w:rPr>
        <w:t xml:space="preserve"> </w:t>
      </w:r>
      <w:bookmarkEnd w:id="372"/>
      <w:bookmarkEnd w:id="373"/>
      <w:bookmarkEnd w:id="374"/>
    </w:p>
    <w:bookmarkEnd w:id="375"/>
    <w:p w14:paraId="1B4A95A7" w14:textId="77777777" w:rsidR="00630E7E" w:rsidRPr="009F63BD" w:rsidRDefault="00630E7E" w:rsidP="00630E7E">
      <w:pPr>
        <w:spacing w:before="240" w:after="240" w:line="276" w:lineRule="auto"/>
        <w:jc w:val="both"/>
        <w:rPr>
          <w:rFonts w:ascii="Times New Roman" w:hAnsi="Times New Roman" w:cs="Times New Roman"/>
        </w:rPr>
      </w:pPr>
      <w:r w:rsidRPr="009F63BD">
        <w:rPr>
          <w:rFonts w:ascii="Times New Roman" w:hAnsi="Times New Roman" w:cs="Times New Roman"/>
        </w:rPr>
        <w:t xml:space="preserve">Payments are made by the MSEY after the </w:t>
      </w:r>
      <w:r>
        <w:rPr>
          <w:rFonts w:ascii="Times New Roman" w:hAnsi="Times New Roman" w:cs="Times New Roman"/>
        </w:rPr>
        <w:t>approval of the</w:t>
      </w:r>
      <w:r w:rsidRPr="009F63BD">
        <w:rPr>
          <w:rFonts w:ascii="Times New Roman" w:hAnsi="Times New Roman" w:cs="Times New Roman"/>
        </w:rPr>
        <w:t xml:space="preserve"> beneficiary's requests for advance, interim, or final payments.</w:t>
      </w:r>
    </w:p>
    <w:p w14:paraId="0ECD99E8" w14:textId="77777777" w:rsidR="00361F68" w:rsidRPr="009F63BD" w:rsidRDefault="00C705A5" w:rsidP="004322C3">
      <w:pPr>
        <w:spacing w:before="240" w:after="240" w:line="276" w:lineRule="auto"/>
        <w:jc w:val="both"/>
        <w:rPr>
          <w:rFonts w:ascii="Times New Roman" w:hAnsi="Times New Roman" w:cs="Times New Roman"/>
          <w:b/>
        </w:rPr>
      </w:pPr>
      <w:r w:rsidRPr="009F63BD">
        <w:rPr>
          <w:rFonts w:ascii="Times New Roman" w:hAnsi="Times New Roman" w:cs="Times New Roman"/>
          <w:b/>
        </w:rPr>
        <w:t>A</w:t>
      </w:r>
      <w:r w:rsidR="00361F68" w:rsidRPr="009F63BD">
        <w:rPr>
          <w:rFonts w:ascii="Times New Roman" w:hAnsi="Times New Roman" w:cs="Times New Roman"/>
          <w:b/>
        </w:rPr>
        <w:t>dvance payment</w:t>
      </w:r>
    </w:p>
    <w:p w14:paraId="2E5CDEA6" w14:textId="568C7742" w:rsidR="00E61676" w:rsidRPr="00E61676" w:rsidRDefault="00630E7E" w:rsidP="00E61676">
      <w:pPr>
        <w:spacing w:before="240" w:after="240" w:line="276" w:lineRule="auto"/>
        <w:jc w:val="both"/>
        <w:rPr>
          <w:lang w:val="hr-HR"/>
        </w:rPr>
      </w:pPr>
      <w:r w:rsidRPr="009F63BD">
        <w:rPr>
          <w:rFonts w:ascii="Times New Roman" w:hAnsi="Times New Roman" w:cs="Times New Roman"/>
        </w:rPr>
        <w:t xml:space="preserve">After the Grant Agreement is signed, the beneficiary may request an advance payment of up to </w:t>
      </w:r>
      <w:r>
        <w:rPr>
          <w:rFonts w:ascii="Times New Roman" w:hAnsi="Times New Roman" w:cs="Times New Roman"/>
        </w:rPr>
        <w:t>5</w:t>
      </w:r>
      <w:r w:rsidRPr="009F63BD">
        <w:rPr>
          <w:rFonts w:ascii="Times New Roman" w:hAnsi="Times New Roman" w:cs="Times New Roman"/>
        </w:rPr>
        <w:t xml:space="preserve">0% of the total grant amount. The advance payment will be made following approval of the request for </w:t>
      </w:r>
      <w:r w:rsidRPr="009F63BD">
        <w:rPr>
          <w:rFonts w:ascii="Times New Roman" w:hAnsi="Times New Roman" w:cs="Times New Roman"/>
        </w:rPr>
        <w:lastRenderedPageBreak/>
        <w:t>advance payment and no later than 30 days from the date of approval. The MSEY reserves the right to approve or deny the request, and if denied, an explanation will be provided. The advance payment must be justified by the final payment.</w:t>
      </w:r>
      <w:r w:rsidR="00E61676">
        <w:rPr>
          <w:rFonts w:ascii="Times New Roman" w:eastAsia="Times New Roman" w:hAnsi="Times New Roman" w:cs="Times New Roman"/>
          <w:b/>
          <w:bCs/>
          <w:caps/>
          <w:sz w:val="24"/>
          <w:szCs w:val="24"/>
          <w:lang w:val="hr-HR" w:eastAsia="hr-HR"/>
        </w:rPr>
        <w:t xml:space="preserve"> </w:t>
      </w:r>
      <w:proofErr w:type="spellStart"/>
      <w:r w:rsidR="00E61676" w:rsidRPr="00E61676">
        <w:rPr>
          <w:rFonts w:ascii="Times New Roman" w:hAnsi="Times New Roman" w:cs="Times New Roman"/>
          <w:lang w:val="hr-HR"/>
        </w:rPr>
        <w:t>Submission</w:t>
      </w:r>
      <w:proofErr w:type="spellEnd"/>
      <w:r w:rsidR="00E61676" w:rsidRPr="00E61676">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of</w:t>
      </w:r>
      <w:proofErr w:type="spellEnd"/>
      <w:r w:rsidR="00E61676" w:rsidRPr="00E61676">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the</w:t>
      </w:r>
      <w:proofErr w:type="spellEnd"/>
      <w:r w:rsidR="00E61676" w:rsidRPr="00E61676">
        <w:rPr>
          <w:rFonts w:ascii="Times New Roman" w:hAnsi="Times New Roman" w:cs="Times New Roman"/>
          <w:lang w:val="hr-HR"/>
        </w:rPr>
        <w:t xml:space="preserve"> </w:t>
      </w:r>
      <w:proofErr w:type="spellStart"/>
      <w:r w:rsidR="00817F1A">
        <w:rPr>
          <w:rFonts w:ascii="Times New Roman" w:hAnsi="Times New Roman" w:cs="Times New Roman"/>
          <w:lang w:val="hr-HR"/>
        </w:rPr>
        <w:t>blank</w:t>
      </w:r>
      <w:proofErr w:type="spellEnd"/>
      <w:r w:rsidR="00817F1A">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promissory</w:t>
      </w:r>
      <w:proofErr w:type="spellEnd"/>
      <w:r w:rsidR="00E61676" w:rsidRPr="00E61676">
        <w:rPr>
          <w:rFonts w:ascii="Times New Roman" w:hAnsi="Times New Roman" w:cs="Times New Roman"/>
          <w:lang w:val="hr-HR"/>
        </w:rPr>
        <w:t xml:space="preserve"> note </w:t>
      </w:r>
      <w:proofErr w:type="spellStart"/>
      <w:r w:rsidR="00E61676" w:rsidRPr="00E61676">
        <w:rPr>
          <w:rFonts w:ascii="Times New Roman" w:hAnsi="Times New Roman" w:cs="Times New Roman"/>
          <w:lang w:val="hr-HR"/>
        </w:rPr>
        <w:t>is</w:t>
      </w:r>
      <w:proofErr w:type="spellEnd"/>
      <w:r w:rsidR="00E61676" w:rsidRPr="00E61676">
        <w:rPr>
          <w:rFonts w:ascii="Times New Roman" w:hAnsi="Times New Roman" w:cs="Times New Roman"/>
          <w:lang w:val="hr-HR"/>
        </w:rPr>
        <w:t xml:space="preserve"> a </w:t>
      </w:r>
      <w:proofErr w:type="spellStart"/>
      <w:r w:rsidR="00E61676" w:rsidRPr="00E61676">
        <w:rPr>
          <w:rFonts w:ascii="Times New Roman" w:hAnsi="Times New Roman" w:cs="Times New Roman"/>
          <w:lang w:val="hr-HR"/>
        </w:rPr>
        <w:t>prerequisite</w:t>
      </w:r>
      <w:proofErr w:type="spellEnd"/>
      <w:r w:rsidR="00E61676" w:rsidRPr="00E61676">
        <w:rPr>
          <w:rFonts w:ascii="Times New Roman" w:hAnsi="Times New Roman" w:cs="Times New Roman"/>
          <w:lang w:val="hr-HR"/>
        </w:rPr>
        <w:t xml:space="preserve"> for </w:t>
      </w:r>
      <w:proofErr w:type="spellStart"/>
      <w:r w:rsidR="00E61676" w:rsidRPr="00E61676">
        <w:rPr>
          <w:rFonts w:ascii="Times New Roman" w:hAnsi="Times New Roman" w:cs="Times New Roman"/>
          <w:lang w:val="hr-HR"/>
        </w:rPr>
        <w:t>the</w:t>
      </w:r>
      <w:proofErr w:type="spellEnd"/>
      <w:r w:rsidR="00E61676" w:rsidRPr="00E61676">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disbursement</w:t>
      </w:r>
      <w:proofErr w:type="spellEnd"/>
      <w:r w:rsidR="00E61676" w:rsidRPr="00E61676">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of</w:t>
      </w:r>
      <w:proofErr w:type="spellEnd"/>
      <w:r w:rsidR="00E61676" w:rsidRPr="00E61676">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advance</w:t>
      </w:r>
      <w:proofErr w:type="spellEnd"/>
      <w:r w:rsidR="00E61676" w:rsidRPr="00E61676">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payment</w:t>
      </w:r>
      <w:proofErr w:type="spellEnd"/>
      <w:r w:rsidR="00E61676" w:rsidRPr="00E61676">
        <w:rPr>
          <w:rFonts w:ascii="Times New Roman" w:hAnsi="Times New Roman" w:cs="Times New Roman"/>
          <w:lang w:val="hr-HR"/>
        </w:rPr>
        <w:t xml:space="preserve"> </w:t>
      </w:r>
      <w:proofErr w:type="spellStart"/>
      <w:r w:rsidR="00E61676" w:rsidRPr="00E61676">
        <w:rPr>
          <w:rFonts w:ascii="Times New Roman" w:hAnsi="Times New Roman" w:cs="Times New Roman"/>
          <w:lang w:val="hr-HR"/>
        </w:rPr>
        <w:t>funds</w:t>
      </w:r>
      <w:proofErr w:type="spellEnd"/>
      <w:r w:rsidR="00E61676" w:rsidRPr="00E61676">
        <w:rPr>
          <w:rFonts w:ascii="Times New Roman" w:hAnsi="Times New Roman" w:cs="Times New Roman"/>
          <w:lang w:val="hr-HR"/>
        </w:rPr>
        <w:t>.</w:t>
      </w:r>
    </w:p>
    <w:p w14:paraId="57CEE272" w14:textId="77777777" w:rsidR="00361F68" w:rsidRPr="009F63BD" w:rsidRDefault="00C705A5" w:rsidP="00361F68">
      <w:pPr>
        <w:spacing w:before="240" w:after="240" w:line="276" w:lineRule="auto"/>
        <w:jc w:val="both"/>
        <w:rPr>
          <w:rFonts w:ascii="Times New Roman" w:hAnsi="Times New Roman" w:cs="Times New Roman"/>
          <w:b/>
        </w:rPr>
      </w:pPr>
      <w:r w:rsidRPr="009F63BD">
        <w:rPr>
          <w:rFonts w:ascii="Times New Roman" w:hAnsi="Times New Roman" w:cs="Times New Roman"/>
          <w:b/>
        </w:rPr>
        <w:t>I</w:t>
      </w:r>
      <w:r w:rsidR="00361F68" w:rsidRPr="009F63BD">
        <w:rPr>
          <w:rFonts w:ascii="Times New Roman" w:hAnsi="Times New Roman" w:cs="Times New Roman"/>
          <w:b/>
        </w:rPr>
        <w:t>nterim</w:t>
      </w:r>
      <w:r w:rsidR="00BC637C" w:rsidRPr="009F63BD">
        <w:rPr>
          <w:rFonts w:ascii="Times New Roman" w:hAnsi="Times New Roman" w:cs="Times New Roman"/>
          <w:b/>
        </w:rPr>
        <w:t xml:space="preserve"> payments</w:t>
      </w:r>
      <w:r w:rsidR="00361F68" w:rsidRPr="009F63BD">
        <w:rPr>
          <w:rFonts w:ascii="Times New Roman" w:hAnsi="Times New Roman" w:cs="Times New Roman"/>
          <w:b/>
        </w:rPr>
        <w:t xml:space="preserve"> </w:t>
      </w:r>
    </w:p>
    <w:p w14:paraId="64E6C161" w14:textId="77777777" w:rsidR="00630E7E" w:rsidRPr="009F63BD" w:rsidRDefault="00630E7E" w:rsidP="00630E7E">
      <w:pPr>
        <w:spacing w:before="240" w:after="240" w:line="276" w:lineRule="auto"/>
        <w:jc w:val="both"/>
        <w:rPr>
          <w:rFonts w:ascii="Times New Roman" w:hAnsi="Times New Roman" w:cs="Times New Roman"/>
        </w:rPr>
      </w:pPr>
      <w:r w:rsidRPr="009F63BD">
        <w:rPr>
          <w:rFonts w:ascii="Times New Roman" w:hAnsi="Times New Roman" w:cs="Times New Roman"/>
        </w:rPr>
        <w:t>Interim payments are issued following the approval of semi-annual (progress) reports. These payments will be made within 30 days of the report’s approval. Beneficiaries are required to submit semi-annual (progress) reports within 15 days after the end of each six-month period, starting from the date the Grant Agreement was signed.</w:t>
      </w:r>
    </w:p>
    <w:p w14:paraId="03958780" w14:textId="77777777" w:rsidR="00630E7E" w:rsidRPr="00E66D54" w:rsidRDefault="00630E7E" w:rsidP="00630E7E">
      <w:pPr>
        <w:spacing w:before="240" w:after="240" w:line="276" w:lineRule="auto"/>
        <w:jc w:val="both"/>
        <w:rPr>
          <w:rFonts w:ascii="Times New Roman" w:hAnsi="Times New Roman" w:cs="Times New Roman"/>
        </w:rPr>
      </w:pPr>
      <w:r w:rsidRPr="00E66D54">
        <w:rPr>
          <w:rFonts w:ascii="Times New Roman" w:hAnsi="Times New Roman" w:cs="Times New Roman"/>
        </w:rPr>
        <w:t>The requested payments must be in line with the accepted budget plan, supported with relevant documentation, verified by HAMAG BICRO and approved by the MSEY/PIU</w:t>
      </w:r>
      <w:r w:rsidRPr="009F63BD">
        <w:rPr>
          <w:rFonts w:ascii="Times New Roman" w:hAnsi="Times New Roman" w:cs="Times New Roman"/>
        </w:rPr>
        <w:t xml:space="preserve">. </w:t>
      </w:r>
      <w:r w:rsidRPr="00E66D54">
        <w:rPr>
          <w:rFonts w:ascii="Times New Roman" w:hAnsi="Times New Roman" w:cs="Times New Roman"/>
        </w:rPr>
        <w:t xml:space="preserve">The beneficiary can claim costs only by reimbursement method, meaning that reimbursement of conducted payments can be made after the beneficiary submits request for payment with proof that all stated payments are conducted. </w:t>
      </w:r>
    </w:p>
    <w:p w14:paraId="53E01C35" w14:textId="77777777" w:rsidR="00BC637C" w:rsidRPr="009F63BD" w:rsidRDefault="00835487" w:rsidP="00BC637C">
      <w:pPr>
        <w:spacing w:before="240" w:after="240" w:line="276" w:lineRule="auto"/>
        <w:jc w:val="both"/>
        <w:rPr>
          <w:rFonts w:ascii="Times New Roman" w:hAnsi="Times New Roman" w:cs="Times New Roman"/>
          <w:b/>
        </w:rPr>
      </w:pPr>
      <w:r w:rsidRPr="009F63BD">
        <w:rPr>
          <w:rFonts w:ascii="Times New Roman" w:hAnsi="Times New Roman" w:cs="Times New Roman"/>
          <w:b/>
        </w:rPr>
        <w:t>F</w:t>
      </w:r>
      <w:r w:rsidR="00BC637C" w:rsidRPr="009F63BD">
        <w:rPr>
          <w:rFonts w:ascii="Times New Roman" w:hAnsi="Times New Roman" w:cs="Times New Roman"/>
          <w:b/>
        </w:rPr>
        <w:t>inal payment</w:t>
      </w:r>
    </w:p>
    <w:p w14:paraId="018AD00E" w14:textId="77777777" w:rsidR="00630E7E" w:rsidRPr="00E66D54" w:rsidRDefault="00630E7E" w:rsidP="00630E7E">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requested payment must be in line with the accepted budget plan, supported with relevant </w:t>
      </w:r>
      <w:proofErr w:type="gramStart"/>
      <w:r w:rsidRPr="00E66D54">
        <w:rPr>
          <w:rFonts w:ascii="Times New Roman" w:hAnsi="Times New Roman" w:cs="Times New Roman"/>
        </w:rPr>
        <w:t>documentation,</w:t>
      </w:r>
      <w:proofErr w:type="gramEnd"/>
      <w:r w:rsidRPr="00E66D54">
        <w:rPr>
          <w:rFonts w:ascii="Times New Roman" w:hAnsi="Times New Roman" w:cs="Times New Roman"/>
        </w:rPr>
        <w:t xml:space="preserve"> verified by HAMAG BICRO and approved by the MSEY/PIU. Final payment can only be paid using the reimbursement method. The amount of the final payment will depend on the remaining amount for financing </w:t>
      </w:r>
      <w:proofErr w:type="gramStart"/>
      <w:r w:rsidRPr="00E66D54">
        <w:rPr>
          <w:rFonts w:ascii="Times New Roman" w:hAnsi="Times New Roman" w:cs="Times New Roman"/>
        </w:rPr>
        <w:t>with regard to</w:t>
      </w:r>
      <w:proofErr w:type="gramEnd"/>
      <w:r w:rsidRPr="00E66D54">
        <w:rPr>
          <w:rFonts w:ascii="Times New Roman" w:hAnsi="Times New Roman" w:cs="Times New Roman"/>
        </w:rPr>
        <w:t xml:space="preserve"> the realized eligible costs, and as recorded in the final report. </w:t>
      </w:r>
      <w:proofErr w:type="gramStart"/>
      <w:r w:rsidRPr="00E66D54">
        <w:rPr>
          <w:rFonts w:ascii="Times New Roman" w:hAnsi="Times New Roman" w:cs="Times New Roman"/>
        </w:rPr>
        <w:t>In the event that</w:t>
      </w:r>
      <w:proofErr w:type="gramEnd"/>
      <w:r w:rsidRPr="00E66D54">
        <w:rPr>
          <w:rFonts w:ascii="Times New Roman" w:hAnsi="Times New Roman" w:cs="Times New Roman"/>
        </w:rPr>
        <w:t xml:space="preserve"> the project’s incurred eligible costs are lower than the payments made so far, the MSEY will request the return of the unused funds.</w:t>
      </w:r>
    </w:p>
    <w:p w14:paraId="455C51D9" w14:textId="77777777" w:rsidR="00630E7E" w:rsidRPr="00E66D54" w:rsidRDefault="00630E7E" w:rsidP="00630E7E">
      <w:pPr>
        <w:spacing w:before="240" w:after="240" w:line="276" w:lineRule="auto"/>
        <w:jc w:val="both"/>
        <w:rPr>
          <w:rFonts w:ascii="Times New Roman" w:hAnsi="Times New Roman" w:cs="Times New Roman"/>
        </w:rPr>
      </w:pPr>
      <w:r w:rsidRPr="00E66D54">
        <w:rPr>
          <w:rFonts w:ascii="Times New Roman" w:hAnsi="Times New Roman" w:cs="Times New Roman"/>
        </w:rPr>
        <w:t xml:space="preserve">All payments shall be made from MSEY to beneficiary’s bank account or to designated </w:t>
      </w:r>
      <w:proofErr w:type="gramStart"/>
      <w:r w:rsidRPr="00E66D54">
        <w:rPr>
          <w:rFonts w:ascii="Times New Roman" w:hAnsi="Times New Roman" w:cs="Times New Roman"/>
        </w:rPr>
        <w:t>account</w:t>
      </w:r>
      <w:proofErr w:type="gramEnd"/>
      <w:r w:rsidRPr="00E66D54">
        <w:rPr>
          <w:rFonts w:ascii="Times New Roman" w:hAnsi="Times New Roman" w:cs="Times New Roman"/>
        </w:rPr>
        <w:t xml:space="preserve"> that will be used exclusively for financing the activities stipulated in the Grant Agreement.</w:t>
      </w:r>
    </w:p>
    <w:p w14:paraId="01BCC47C" w14:textId="77777777" w:rsidR="00630E7E" w:rsidRPr="009F63BD" w:rsidRDefault="00630E7E" w:rsidP="00630E7E">
      <w:pPr>
        <w:spacing w:before="240" w:after="240" w:line="276" w:lineRule="auto"/>
        <w:jc w:val="both"/>
        <w:rPr>
          <w:rFonts w:ascii="Times New Roman" w:hAnsi="Times New Roman" w:cs="Times New Roman"/>
        </w:rPr>
      </w:pPr>
      <w:r w:rsidRPr="009F63BD">
        <w:rPr>
          <w:rFonts w:ascii="Times New Roman" w:hAnsi="Times New Roman" w:cs="Times New Roman"/>
        </w:rPr>
        <w:t>Commitments and payments will be carried out in euros (EUR).</w:t>
      </w:r>
    </w:p>
    <w:p w14:paraId="39C51892" w14:textId="54C60F84" w:rsidR="00E3001C" w:rsidRPr="009F63BD" w:rsidRDefault="00630E7E" w:rsidP="004322C3">
      <w:pPr>
        <w:spacing w:before="240" w:after="240" w:line="276" w:lineRule="auto"/>
        <w:jc w:val="both"/>
        <w:rPr>
          <w:rFonts w:ascii="Times New Roman" w:hAnsi="Times New Roman" w:cs="Times New Roman"/>
        </w:rPr>
      </w:pPr>
      <w:r w:rsidRPr="009F63BD">
        <w:rPr>
          <w:rFonts w:ascii="Times New Roman" w:hAnsi="Times New Roman" w:cs="Times New Roman"/>
        </w:rPr>
        <w:t>Unaddressed and/or repeated non-compliance with ESF, ESMF and/or E&amp;S instrument requirements and measures may trigger payment suspension, and in the worst case, cancellation</w:t>
      </w:r>
      <w:r w:rsidR="00F31AFE" w:rsidRPr="009F63BD">
        <w:rPr>
          <w:rFonts w:ascii="Times New Roman" w:hAnsi="Times New Roman" w:cs="Times New Roman"/>
        </w:rPr>
        <w:t xml:space="preserve">. </w:t>
      </w:r>
      <w:r w:rsidR="00251681" w:rsidRPr="009F63BD">
        <w:rPr>
          <w:rFonts w:ascii="Times New Roman" w:hAnsi="Times New Roman" w:cs="Times New Roman"/>
        </w:rPr>
        <w:t xml:space="preserve"> </w:t>
      </w:r>
    </w:p>
    <w:p w14:paraId="3D9E4E47" w14:textId="77777777" w:rsidR="004322C3" w:rsidRPr="009F63BD" w:rsidRDefault="004322C3" w:rsidP="004322C3">
      <w:pPr>
        <w:spacing w:before="240" w:after="240" w:line="276" w:lineRule="auto"/>
        <w:jc w:val="both"/>
        <w:rPr>
          <w:rFonts w:ascii="Times New Roman" w:hAnsi="Times New Roman" w:cs="Times New Roman"/>
          <w:b/>
        </w:rPr>
      </w:pPr>
      <w:r w:rsidRPr="009F63BD">
        <w:rPr>
          <w:rFonts w:ascii="Times New Roman" w:hAnsi="Times New Roman" w:cs="Times New Roman"/>
          <w:b/>
        </w:rPr>
        <w:t>Accounting policies</w:t>
      </w:r>
    </w:p>
    <w:p w14:paraId="7D2DC9F6" w14:textId="77777777" w:rsidR="005E77BF"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 documentation for all financial transactions from </w:t>
      </w:r>
      <w:r w:rsidR="003B5E4E" w:rsidRPr="009F63BD">
        <w:rPr>
          <w:rFonts w:ascii="Times New Roman" w:hAnsi="Times New Roman" w:cs="Times New Roman"/>
        </w:rPr>
        <w:t>grant</w:t>
      </w:r>
      <w:r w:rsidRPr="009F63BD">
        <w:rPr>
          <w:rFonts w:ascii="Times New Roman" w:hAnsi="Times New Roman" w:cs="Times New Roman"/>
        </w:rPr>
        <w:t xml:space="preserve"> must be kept by </w:t>
      </w:r>
      <w:proofErr w:type="gramStart"/>
      <w:r w:rsidRPr="009F63BD">
        <w:rPr>
          <w:rFonts w:ascii="Times New Roman" w:hAnsi="Times New Roman" w:cs="Times New Roman"/>
        </w:rPr>
        <w:t>beneficiary</w:t>
      </w:r>
      <w:proofErr w:type="gramEnd"/>
      <w:r w:rsidRPr="009F63BD">
        <w:rPr>
          <w:rFonts w:ascii="Times New Roman" w:hAnsi="Times New Roman" w:cs="Times New Roman"/>
        </w:rPr>
        <w:t xml:space="preserve"> in accordance with the requirements of the national legislation and will reflect proper identification of costs.</w:t>
      </w:r>
    </w:p>
    <w:p w14:paraId="60A9F034" w14:textId="0A993CAA" w:rsidR="004322C3"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 costs </w:t>
      </w:r>
      <w:proofErr w:type="gramStart"/>
      <w:r w:rsidRPr="009F63BD">
        <w:rPr>
          <w:rFonts w:ascii="Times New Roman" w:hAnsi="Times New Roman" w:cs="Times New Roman"/>
        </w:rPr>
        <w:t>must be able to</w:t>
      </w:r>
      <w:proofErr w:type="gramEnd"/>
      <w:r w:rsidRPr="009F63BD">
        <w:rPr>
          <w:rFonts w:ascii="Times New Roman" w:hAnsi="Times New Roman" w:cs="Times New Roman"/>
        </w:rPr>
        <w:t xml:space="preserve"> be determined, verified and recorded in the accounting records of the beneficiary, and must be determined in accordance with the applicable accounting standards and</w:t>
      </w:r>
      <w:r w:rsidR="000E6F9D">
        <w:rPr>
          <w:rFonts w:ascii="Times New Roman" w:hAnsi="Times New Roman" w:cs="Times New Roman"/>
        </w:rPr>
        <w:t xml:space="preserve"> the usual accounting practice.</w:t>
      </w:r>
    </w:p>
    <w:p w14:paraId="7270F53F" w14:textId="5A7A7FFC" w:rsidR="004322C3"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The beneficiary is obli</w:t>
      </w:r>
      <w:r w:rsidR="00485245" w:rsidRPr="009F63BD">
        <w:rPr>
          <w:rFonts w:ascii="Times New Roman" w:hAnsi="Times New Roman" w:cs="Times New Roman"/>
        </w:rPr>
        <w:t>ged to ensure that the request</w:t>
      </w:r>
      <w:r w:rsidR="00447847" w:rsidRPr="009F63BD">
        <w:rPr>
          <w:rFonts w:ascii="Times New Roman" w:hAnsi="Times New Roman" w:cs="Times New Roman"/>
        </w:rPr>
        <w:t>s</w:t>
      </w:r>
      <w:r w:rsidR="00485245" w:rsidRPr="009F63BD">
        <w:rPr>
          <w:rFonts w:ascii="Times New Roman" w:hAnsi="Times New Roman" w:cs="Times New Roman"/>
        </w:rPr>
        <w:t xml:space="preserve"> for </w:t>
      </w:r>
      <w:r w:rsidR="00145833" w:rsidRPr="009F63BD">
        <w:rPr>
          <w:rFonts w:ascii="Times New Roman" w:hAnsi="Times New Roman" w:cs="Times New Roman"/>
        </w:rPr>
        <w:t>advance</w:t>
      </w:r>
      <w:r w:rsidR="00727749" w:rsidRPr="009F63BD">
        <w:rPr>
          <w:rFonts w:ascii="Times New Roman" w:hAnsi="Times New Roman" w:cs="Times New Roman"/>
        </w:rPr>
        <w:t xml:space="preserve">, </w:t>
      </w:r>
      <w:r w:rsidR="00145833" w:rsidRPr="009F63BD">
        <w:rPr>
          <w:rFonts w:ascii="Times New Roman" w:hAnsi="Times New Roman" w:cs="Times New Roman"/>
        </w:rPr>
        <w:t>interim</w:t>
      </w:r>
      <w:r w:rsidR="00625291" w:rsidRPr="009F63BD">
        <w:rPr>
          <w:rFonts w:ascii="Times New Roman" w:hAnsi="Times New Roman" w:cs="Times New Roman"/>
        </w:rPr>
        <w:t xml:space="preserve"> </w:t>
      </w:r>
      <w:r w:rsidR="00727749" w:rsidRPr="009F63BD">
        <w:rPr>
          <w:rFonts w:ascii="Times New Roman" w:hAnsi="Times New Roman" w:cs="Times New Roman"/>
        </w:rPr>
        <w:t>and</w:t>
      </w:r>
      <w:r w:rsidR="00145833" w:rsidRPr="009F63BD">
        <w:rPr>
          <w:rFonts w:ascii="Times New Roman" w:hAnsi="Times New Roman" w:cs="Times New Roman"/>
        </w:rPr>
        <w:t xml:space="preserve"> final </w:t>
      </w:r>
      <w:r w:rsidRPr="009F63BD">
        <w:rPr>
          <w:rFonts w:ascii="Times New Roman" w:hAnsi="Times New Roman" w:cs="Times New Roman"/>
        </w:rPr>
        <w:t xml:space="preserve">payment and other financial data related to the </w:t>
      </w:r>
      <w:r w:rsidR="00EF7D33" w:rsidRPr="009F63BD">
        <w:rPr>
          <w:rFonts w:ascii="Times New Roman" w:hAnsi="Times New Roman" w:cs="Times New Roman"/>
        </w:rPr>
        <w:t>project</w:t>
      </w:r>
      <w:r w:rsidRPr="009F63BD">
        <w:rPr>
          <w:rFonts w:ascii="Times New Roman" w:hAnsi="Times New Roman" w:cs="Times New Roman"/>
        </w:rPr>
        <w:t xml:space="preserve"> can be easily and accurately reconci</w:t>
      </w:r>
      <w:r w:rsidR="00DE7112" w:rsidRPr="009F63BD">
        <w:rPr>
          <w:rFonts w:ascii="Times New Roman" w:hAnsi="Times New Roman" w:cs="Times New Roman"/>
        </w:rPr>
        <w:t xml:space="preserve">led with his </w:t>
      </w:r>
      <w:r w:rsidRPr="009F63BD">
        <w:rPr>
          <w:rFonts w:ascii="Times New Roman" w:hAnsi="Times New Roman" w:cs="Times New Roman"/>
        </w:rPr>
        <w:t>accounting records.</w:t>
      </w:r>
    </w:p>
    <w:p w14:paraId="727D637A" w14:textId="77777777" w:rsidR="00D37834" w:rsidRPr="009F63BD" w:rsidRDefault="005939AC" w:rsidP="004322C3">
      <w:pPr>
        <w:spacing w:before="240" w:after="240" w:line="276" w:lineRule="auto"/>
        <w:jc w:val="both"/>
        <w:rPr>
          <w:rFonts w:ascii="Times New Roman" w:hAnsi="Times New Roman" w:cs="Times New Roman"/>
          <w:b/>
        </w:rPr>
      </w:pPr>
      <w:r w:rsidRPr="009F63BD">
        <w:rPr>
          <w:rFonts w:ascii="Times New Roman" w:hAnsi="Times New Roman" w:cs="Times New Roman"/>
          <w:b/>
        </w:rPr>
        <w:t>A</w:t>
      </w:r>
      <w:r w:rsidR="00D37834" w:rsidRPr="009F63BD">
        <w:rPr>
          <w:rFonts w:ascii="Times New Roman" w:hAnsi="Times New Roman" w:cs="Times New Roman"/>
          <w:b/>
        </w:rPr>
        <w:t>udit and control</w:t>
      </w:r>
    </w:p>
    <w:p w14:paraId="4F5E273F" w14:textId="4F51D0B7" w:rsidR="004322C3"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 </w:t>
      </w:r>
      <w:r w:rsidR="00271D73" w:rsidRPr="009F63BD">
        <w:rPr>
          <w:rFonts w:ascii="Times New Roman" w:hAnsi="Times New Roman" w:cs="Times New Roman"/>
        </w:rPr>
        <w:t>MSEY/</w:t>
      </w:r>
      <w:r w:rsidRPr="009F63BD">
        <w:rPr>
          <w:rFonts w:ascii="Times New Roman" w:hAnsi="Times New Roman" w:cs="Times New Roman"/>
        </w:rPr>
        <w:t xml:space="preserve">PIU can hire an independent audit company that will review the implementation of </w:t>
      </w:r>
      <w:r w:rsidR="003B5E4E" w:rsidRPr="009F63BD">
        <w:rPr>
          <w:rFonts w:ascii="Times New Roman" w:hAnsi="Times New Roman" w:cs="Times New Roman"/>
        </w:rPr>
        <w:t>grant</w:t>
      </w:r>
      <w:r w:rsidRPr="009F63BD">
        <w:rPr>
          <w:rFonts w:ascii="Times New Roman" w:hAnsi="Times New Roman" w:cs="Times New Roman"/>
        </w:rPr>
        <w:t>-</w:t>
      </w:r>
      <w:r w:rsidRPr="009F63BD">
        <w:rPr>
          <w:rFonts w:ascii="Times New Roman" w:hAnsi="Times New Roman" w:cs="Times New Roman"/>
        </w:rPr>
        <w:lastRenderedPageBreak/>
        <w:t>related procedures.</w:t>
      </w:r>
    </w:p>
    <w:p w14:paraId="35B2AF07" w14:textId="77777777" w:rsidR="00630E7E" w:rsidRPr="00E66D54" w:rsidRDefault="00630E7E" w:rsidP="00630E7E">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beneficiary must enable MSEY/PIU and other authorized auditors/external persons to carry out the necessary controls by reviewing documents, making copies of those documents or performing on-site visits, monitoring the implementation of the project and carrying out the full audit procedure, if necessary, based on accompanying documents for invoices, accounting documentation and any other documents relevant to project financing. </w:t>
      </w:r>
    </w:p>
    <w:p w14:paraId="2D993662" w14:textId="77777777" w:rsidR="00C81431" w:rsidRPr="009F63BD" w:rsidRDefault="00C81431" w:rsidP="002030E3">
      <w:pPr>
        <w:pStyle w:val="Heading2"/>
        <w:shd w:val="clear" w:color="auto" w:fill="auto"/>
        <w:rPr>
          <w:rFonts w:ascii="Times New Roman" w:hAnsi="Times New Roman" w:cs="Times New Roman"/>
        </w:rPr>
      </w:pPr>
      <w:bookmarkStart w:id="376" w:name="_Toc163815918"/>
      <w:bookmarkStart w:id="377" w:name="_Toc165967147"/>
      <w:bookmarkStart w:id="378" w:name="_Toc165967944"/>
      <w:bookmarkStart w:id="379" w:name="_Toc165980142"/>
      <w:bookmarkStart w:id="380" w:name="_Toc210045850"/>
      <w:r w:rsidRPr="009F63BD">
        <w:rPr>
          <w:rFonts w:ascii="Times New Roman" w:hAnsi="Times New Roman" w:cs="Times New Roman"/>
        </w:rPr>
        <w:t>Information and visibility</w:t>
      </w:r>
      <w:bookmarkEnd w:id="376"/>
      <w:r w:rsidR="004F3FD3" w:rsidRPr="009F63BD">
        <w:rPr>
          <w:rFonts w:ascii="Times New Roman" w:hAnsi="Times New Roman" w:cs="Times New Roman"/>
        </w:rPr>
        <w:t xml:space="preserve"> </w:t>
      </w:r>
      <w:r w:rsidR="007C546C" w:rsidRPr="009F63BD">
        <w:rPr>
          <w:rFonts w:ascii="Times New Roman" w:hAnsi="Times New Roman" w:cs="Times New Roman"/>
        </w:rPr>
        <w:t xml:space="preserve">of </w:t>
      </w:r>
      <w:r w:rsidR="00EF7D33" w:rsidRPr="009F63BD">
        <w:rPr>
          <w:rFonts w:ascii="Times New Roman" w:hAnsi="Times New Roman" w:cs="Times New Roman"/>
        </w:rPr>
        <w:t>project</w:t>
      </w:r>
      <w:r w:rsidR="007C546C" w:rsidRPr="009F63BD">
        <w:rPr>
          <w:rFonts w:ascii="Times New Roman" w:hAnsi="Times New Roman" w:cs="Times New Roman"/>
        </w:rPr>
        <w:t xml:space="preserve"> </w:t>
      </w:r>
      <w:r w:rsidR="004F3FD3" w:rsidRPr="009F63BD">
        <w:rPr>
          <w:rFonts w:ascii="Times New Roman" w:hAnsi="Times New Roman" w:cs="Times New Roman"/>
        </w:rPr>
        <w:t>and dissemination</w:t>
      </w:r>
      <w:r w:rsidR="007C546C" w:rsidRPr="009F63BD">
        <w:rPr>
          <w:rFonts w:ascii="Times New Roman" w:hAnsi="Times New Roman" w:cs="Times New Roman"/>
        </w:rPr>
        <w:t xml:space="preserve"> of results</w:t>
      </w:r>
      <w:bookmarkEnd w:id="377"/>
      <w:bookmarkEnd w:id="378"/>
      <w:bookmarkEnd w:id="379"/>
      <w:bookmarkEnd w:id="380"/>
    </w:p>
    <w:p w14:paraId="2205BAD2" w14:textId="77777777" w:rsidR="00630E7E" w:rsidRPr="009F63BD" w:rsidRDefault="00630E7E" w:rsidP="00630E7E">
      <w:pPr>
        <w:spacing w:before="240" w:after="240" w:line="276" w:lineRule="auto"/>
        <w:jc w:val="both"/>
        <w:rPr>
          <w:rFonts w:ascii="Times New Roman" w:hAnsi="Times New Roman" w:cs="Times New Roman"/>
        </w:rPr>
      </w:pPr>
      <w:r w:rsidRPr="009F63BD">
        <w:rPr>
          <w:rFonts w:ascii="Times New Roman" w:hAnsi="Times New Roman" w:cs="Times New Roman"/>
        </w:rPr>
        <w:t>The beneficiaries must undertake measures (e.g. announcements and press releases, notice boards, stickers, promotional material, etc.) to inform the public that their project is financed through the Loan Agreement (Loan No. 9558-HR) for the Digital, Innovation, and Green Technology Project (DIGIT Project).</w:t>
      </w:r>
    </w:p>
    <w:p w14:paraId="50DCD8F7" w14:textId="77777777" w:rsidR="00630E7E" w:rsidRPr="00E66D54" w:rsidRDefault="00630E7E" w:rsidP="00630E7E">
      <w:pPr>
        <w:spacing w:before="240" w:after="240" w:line="276" w:lineRule="auto"/>
        <w:jc w:val="both"/>
        <w:rPr>
          <w:rFonts w:ascii="Times New Roman" w:hAnsi="Times New Roman" w:cs="Times New Roman"/>
        </w:rPr>
      </w:pPr>
      <w:r w:rsidRPr="00E66D54">
        <w:rPr>
          <w:rFonts w:ascii="Times New Roman" w:hAnsi="Times New Roman" w:cs="Times New Roman"/>
        </w:rPr>
        <w:t>The beneficiaries undertake to respond to the invitation of the MSEY/PIU or HAMAG BICRO to participate in organized information and visibility events. The MSEY/PIU or HAMAG BICRO will inform the beneficiaries about organized information and visibility events in a timely manner, no later than seven days before the day of the planned maintenance.</w:t>
      </w:r>
    </w:p>
    <w:p w14:paraId="437C4AEE" w14:textId="77777777" w:rsidR="00630E7E" w:rsidRPr="009F63BD" w:rsidRDefault="00630E7E" w:rsidP="00630E7E">
      <w:pPr>
        <w:spacing w:before="240" w:after="240" w:line="276" w:lineRule="auto"/>
        <w:jc w:val="both"/>
        <w:rPr>
          <w:rFonts w:ascii="Times New Roman" w:hAnsi="Times New Roman" w:cs="Times New Roman"/>
        </w:rPr>
      </w:pPr>
      <w:r w:rsidRPr="009F63BD">
        <w:rPr>
          <w:rFonts w:ascii="Times New Roman" w:hAnsi="Times New Roman" w:cs="Times New Roman"/>
        </w:rPr>
        <w:t>Depending on applicability, the results of the project should be communicated through various platforms to ensure maximum outreach and impact:</w:t>
      </w:r>
    </w:p>
    <w:p w14:paraId="4A652D32" w14:textId="77777777" w:rsidR="004F3FD3" w:rsidRPr="009F63BD" w:rsidRDefault="004F3FD3"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 xml:space="preserve">Conferences: Presenting results at national and international conferences can facilitate networking with other stakeholders, allowing for valuable feedback and collaborations that may enhance the </w:t>
      </w:r>
      <w:r w:rsidR="00EF7D33" w:rsidRPr="009F63BD">
        <w:rPr>
          <w:rFonts w:ascii="Times New Roman" w:hAnsi="Times New Roman" w:cs="Times New Roman"/>
        </w:rPr>
        <w:t>project</w:t>
      </w:r>
      <w:r w:rsidRPr="009F63BD">
        <w:rPr>
          <w:rFonts w:ascii="Times New Roman" w:hAnsi="Times New Roman" w:cs="Times New Roman"/>
        </w:rPr>
        <w:t>'s reach and applicability.</w:t>
      </w:r>
    </w:p>
    <w:p w14:paraId="2683A278" w14:textId="77777777" w:rsidR="004F3FD3" w:rsidRPr="009F63BD" w:rsidRDefault="004F3FD3"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Publications: Publishing results in academic journals, especially peer-reviewed ones, ensures credibility and broad dissemination within the scientific community, influencing future research and practices.</w:t>
      </w:r>
    </w:p>
    <w:p w14:paraId="22FC9E20" w14:textId="77777777" w:rsidR="004F3FD3" w:rsidRPr="009F63BD" w:rsidRDefault="004F3FD3"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Public access repositories: Placing research outcomes in public access repositories makes them accessible to a wider audience, adhering to open science principles and enhancing transparency and reproducibility.</w:t>
      </w:r>
    </w:p>
    <w:p w14:paraId="504B04DF" w14:textId="06D94B26" w:rsidR="0019644E" w:rsidRPr="009F63BD" w:rsidRDefault="00F31AFE"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Free and open-</w:t>
      </w:r>
      <w:r w:rsidR="004F3FD3" w:rsidRPr="009F63BD">
        <w:rPr>
          <w:rFonts w:ascii="Times New Roman" w:hAnsi="Times New Roman" w:cs="Times New Roman"/>
        </w:rPr>
        <w:t xml:space="preserve">source computer programs: If applicable, releasing any developed software or algorithms as free and open source can foster a community of users and developers who can further refine and expand upon the </w:t>
      </w:r>
      <w:r w:rsidR="00EF7D33" w:rsidRPr="009F63BD">
        <w:rPr>
          <w:rFonts w:ascii="Times New Roman" w:hAnsi="Times New Roman" w:cs="Times New Roman"/>
        </w:rPr>
        <w:t>project</w:t>
      </w:r>
      <w:r w:rsidR="004F3FD3" w:rsidRPr="009F63BD">
        <w:rPr>
          <w:rFonts w:ascii="Times New Roman" w:hAnsi="Times New Roman" w:cs="Times New Roman"/>
        </w:rPr>
        <w:t>'s technological outputs.</w:t>
      </w:r>
      <w:r w:rsidR="0019644E" w:rsidRPr="009F63BD">
        <w:rPr>
          <w:rFonts w:ascii="Times New Roman" w:hAnsi="Times New Roman" w:cs="Times New Roman"/>
        </w:rPr>
        <w:t xml:space="preserve"> </w:t>
      </w:r>
    </w:p>
    <w:p w14:paraId="6906B148" w14:textId="77777777" w:rsidR="0019644E" w:rsidRPr="009F63BD" w:rsidRDefault="00FF7ED1"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 xml:space="preserve">Newspapers, TV, or other media: </w:t>
      </w:r>
      <w:r w:rsidR="00FF6828" w:rsidRPr="009F63BD">
        <w:rPr>
          <w:rFonts w:ascii="Times New Roman" w:hAnsi="Times New Roman" w:cs="Times New Roman"/>
        </w:rPr>
        <w:t xml:space="preserve">The beneficiary must report any public presentation of the project and its results in newspapers, TV, or other media outlets as part of the </w:t>
      </w:r>
      <w:r w:rsidRPr="009F63BD">
        <w:rPr>
          <w:rFonts w:ascii="Times New Roman" w:hAnsi="Times New Roman" w:cs="Times New Roman"/>
        </w:rPr>
        <w:t>semi-annual (progress) reports and final report.</w:t>
      </w:r>
    </w:p>
    <w:p w14:paraId="40CC01EE" w14:textId="77777777" w:rsidR="004F3FD3" w:rsidRPr="009F63BD" w:rsidRDefault="004F3FD3" w:rsidP="0019644E">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These dissemination strategies ensure that the </w:t>
      </w:r>
      <w:r w:rsidR="00EF7D33" w:rsidRPr="009F63BD">
        <w:rPr>
          <w:rFonts w:ascii="Times New Roman" w:hAnsi="Times New Roman" w:cs="Times New Roman"/>
        </w:rPr>
        <w:t>project</w:t>
      </w:r>
      <w:r w:rsidRPr="009F63BD">
        <w:rPr>
          <w:rFonts w:ascii="Times New Roman" w:hAnsi="Times New Roman" w:cs="Times New Roman"/>
        </w:rPr>
        <w:t>'s impacts are widely understood and accessible, contributing to knowledge expansion and practical application in related fields.</w:t>
      </w:r>
    </w:p>
    <w:p w14:paraId="6D72DB14" w14:textId="77777777" w:rsidR="00A544F3" w:rsidRPr="009F63BD" w:rsidRDefault="3AC1AC52" w:rsidP="00F6473E">
      <w:pPr>
        <w:pStyle w:val="Heading2"/>
        <w:shd w:val="clear" w:color="auto" w:fill="auto"/>
        <w:rPr>
          <w:rFonts w:ascii="Times New Roman" w:hAnsi="Times New Roman" w:cs="Times New Roman"/>
        </w:rPr>
      </w:pPr>
      <w:bookmarkStart w:id="381" w:name="_Toc155951606"/>
      <w:bookmarkStart w:id="382" w:name="_Toc155951722"/>
      <w:bookmarkStart w:id="383" w:name="_Toc155951958"/>
      <w:bookmarkStart w:id="384" w:name="_Toc155951607"/>
      <w:bookmarkStart w:id="385" w:name="_Toc155951723"/>
      <w:bookmarkStart w:id="386" w:name="_Toc155951959"/>
      <w:bookmarkStart w:id="387" w:name="_Toc155951608"/>
      <w:bookmarkStart w:id="388" w:name="_Toc155951724"/>
      <w:bookmarkStart w:id="389" w:name="_Toc155951960"/>
      <w:bookmarkStart w:id="390" w:name="_Toc155951609"/>
      <w:bookmarkStart w:id="391" w:name="_Toc155951725"/>
      <w:bookmarkStart w:id="392" w:name="_Toc155951961"/>
      <w:bookmarkStart w:id="393" w:name="_Toc155951610"/>
      <w:bookmarkStart w:id="394" w:name="_Toc155951726"/>
      <w:bookmarkStart w:id="395" w:name="_Toc155951962"/>
      <w:bookmarkStart w:id="396" w:name="_Toc155951611"/>
      <w:bookmarkStart w:id="397" w:name="_Toc155951727"/>
      <w:bookmarkStart w:id="398" w:name="_Toc155951963"/>
      <w:bookmarkStart w:id="399" w:name="_Toc155951612"/>
      <w:bookmarkStart w:id="400" w:name="_Toc155951728"/>
      <w:bookmarkStart w:id="401" w:name="_Toc155951964"/>
      <w:bookmarkStart w:id="402" w:name="_Toc155951613"/>
      <w:bookmarkStart w:id="403" w:name="_Toc155951729"/>
      <w:bookmarkStart w:id="404" w:name="_Toc155951965"/>
      <w:bookmarkStart w:id="405" w:name="_Toc155951614"/>
      <w:bookmarkStart w:id="406" w:name="_Toc155951730"/>
      <w:bookmarkStart w:id="407" w:name="_Toc155951966"/>
      <w:bookmarkStart w:id="408" w:name="_Toc155951615"/>
      <w:bookmarkStart w:id="409" w:name="_Toc155951731"/>
      <w:bookmarkStart w:id="410" w:name="_Toc155951967"/>
      <w:bookmarkStart w:id="411" w:name="_Toc163815919"/>
      <w:bookmarkStart w:id="412" w:name="_Toc165967148"/>
      <w:bookmarkStart w:id="413" w:name="_Toc165967945"/>
      <w:bookmarkStart w:id="414" w:name="_Toc165980143"/>
      <w:bookmarkStart w:id="415" w:name="_Toc210045851"/>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roofErr w:type="gramStart"/>
      <w:r w:rsidRPr="009F63BD">
        <w:rPr>
          <w:rFonts w:ascii="Times New Roman" w:hAnsi="Times New Roman" w:cs="Times New Roman"/>
        </w:rPr>
        <w:t>Grant</w:t>
      </w:r>
      <w:r w:rsidR="695D01AE" w:rsidRPr="009F63BD">
        <w:rPr>
          <w:rFonts w:ascii="Times New Roman" w:hAnsi="Times New Roman" w:cs="Times New Roman"/>
        </w:rPr>
        <w:t>s</w:t>
      </w:r>
      <w:proofErr w:type="gramEnd"/>
      <w:r w:rsidR="4F9F3094" w:rsidRPr="009F63BD">
        <w:rPr>
          <w:rFonts w:ascii="Times New Roman" w:hAnsi="Times New Roman" w:cs="Times New Roman"/>
        </w:rPr>
        <w:t xml:space="preserve"> refund</w:t>
      </w:r>
      <w:r w:rsidR="76E34E4D" w:rsidRPr="009F63BD">
        <w:rPr>
          <w:rFonts w:ascii="Times New Roman" w:hAnsi="Times New Roman" w:cs="Times New Roman"/>
        </w:rPr>
        <w:t>s</w:t>
      </w:r>
      <w:bookmarkEnd w:id="411"/>
      <w:bookmarkEnd w:id="412"/>
      <w:bookmarkEnd w:id="413"/>
      <w:bookmarkEnd w:id="414"/>
      <w:bookmarkEnd w:id="415"/>
    </w:p>
    <w:p w14:paraId="6A4B8360" w14:textId="692CDB7D" w:rsidR="000A48BC" w:rsidRPr="009F63BD" w:rsidRDefault="004415C8" w:rsidP="005C7292">
      <w:pPr>
        <w:spacing w:before="240" w:after="120" w:line="276" w:lineRule="auto"/>
        <w:jc w:val="both"/>
        <w:rPr>
          <w:rFonts w:ascii="Times New Roman" w:hAnsi="Times New Roman" w:cs="Times New Roman"/>
        </w:rPr>
      </w:pPr>
      <w:r w:rsidRPr="009F63BD">
        <w:rPr>
          <w:rFonts w:ascii="Times New Roman" w:hAnsi="Times New Roman" w:cs="Times New Roman"/>
        </w:rPr>
        <w:t xml:space="preserve">The </w:t>
      </w:r>
      <w:r w:rsidR="00271D73" w:rsidRPr="009F63BD">
        <w:rPr>
          <w:rFonts w:ascii="Times New Roman" w:hAnsi="Times New Roman" w:cs="Times New Roman"/>
        </w:rPr>
        <w:t xml:space="preserve">MSEY </w:t>
      </w:r>
      <w:r w:rsidR="00A544F3" w:rsidRPr="009F63BD">
        <w:rPr>
          <w:rFonts w:ascii="Times New Roman" w:hAnsi="Times New Roman" w:cs="Times New Roman"/>
        </w:rPr>
        <w:t xml:space="preserve">may suspend or terminate the right of the </w:t>
      </w:r>
      <w:r w:rsidR="00EC47F1" w:rsidRPr="009F63BD">
        <w:rPr>
          <w:rFonts w:ascii="Times New Roman" w:hAnsi="Times New Roman" w:cs="Times New Roman"/>
        </w:rPr>
        <w:t xml:space="preserve">beneficiary </w:t>
      </w:r>
      <w:r w:rsidR="00E60E8F" w:rsidRPr="009F63BD">
        <w:rPr>
          <w:rFonts w:ascii="Times New Roman" w:hAnsi="Times New Roman" w:cs="Times New Roman"/>
        </w:rPr>
        <w:t xml:space="preserve">to use the proceeds of the </w:t>
      </w:r>
      <w:r w:rsidR="003B5E4E" w:rsidRPr="009F63BD">
        <w:rPr>
          <w:rFonts w:ascii="Times New Roman" w:hAnsi="Times New Roman" w:cs="Times New Roman"/>
        </w:rPr>
        <w:t>grant</w:t>
      </w:r>
      <w:r w:rsidR="00A544F3" w:rsidRPr="009F63BD">
        <w:rPr>
          <w:rFonts w:ascii="Times New Roman" w:hAnsi="Times New Roman" w:cs="Times New Roman"/>
        </w:rPr>
        <w:t xml:space="preserve"> or obtain a refund of all or any part of the amount of th</w:t>
      </w:r>
      <w:r w:rsidRPr="009F63BD">
        <w:rPr>
          <w:rFonts w:ascii="Times New Roman" w:hAnsi="Times New Roman" w:cs="Times New Roman"/>
        </w:rPr>
        <w:t xml:space="preserve">e withdrawn </w:t>
      </w:r>
      <w:r w:rsidR="003B5E4E" w:rsidRPr="009F63BD">
        <w:rPr>
          <w:rFonts w:ascii="Times New Roman" w:hAnsi="Times New Roman" w:cs="Times New Roman"/>
        </w:rPr>
        <w:t>grant</w:t>
      </w:r>
      <w:r w:rsidRPr="009F63BD">
        <w:rPr>
          <w:rFonts w:ascii="Times New Roman" w:hAnsi="Times New Roman" w:cs="Times New Roman"/>
        </w:rPr>
        <w:t xml:space="preserve"> if </w:t>
      </w:r>
      <w:r w:rsidR="00A544F3" w:rsidRPr="009F63BD">
        <w:rPr>
          <w:rFonts w:ascii="Times New Roman" w:hAnsi="Times New Roman" w:cs="Times New Roman"/>
        </w:rPr>
        <w:t xml:space="preserve">the </w:t>
      </w:r>
      <w:r w:rsidR="004D7F9F" w:rsidRPr="009F63BD">
        <w:rPr>
          <w:rFonts w:ascii="Times New Roman" w:hAnsi="Times New Roman" w:cs="Times New Roman"/>
        </w:rPr>
        <w:t>beneficiary</w:t>
      </w:r>
      <w:r w:rsidR="00EC47F1" w:rsidRPr="009F63BD">
        <w:rPr>
          <w:rFonts w:ascii="Times New Roman" w:hAnsi="Times New Roman" w:cs="Times New Roman"/>
        </w:rPr>
        <w:t xml:space="preserve"> </w:t>
      </w:r>
      <w:r w:rsidR="009D4AB3" w:rsidRPr="009F63BD">
        <w:rPr>
          <w:rFonts w:ascii="Times New Roman" w:hAnsi="Times New Roman" w:cs="Times New Roman"/>
        </w:rPr>
        <w:t>fails</w:t>
      </w:r>
      <w:r w:rsidR="00A544F3" w:rsidRPr="009F63BD">
        <w:rPr>
          <w:rFonts w:ascii="Times New Roman" w:hAnsi="Times New Roman" w:cs="Times New Roman"/>
        </w:rPr>
        <w:t xml:space="preserve"> to perform any of its obligations under the </w:t>
      </w:r>
      <w:r w:rsidR="003B5E4E" w:rsidRPr="009F63BD">
        <w:rPr>
          <w:rFonts w:ascii="Times New Roman" w:hAnsi="Times New Roman" w:cs="Times New Roman"/>
        </w:rPr>
        <w:t>Grant</w:t>
      </w:r>
      <w:r w:rsidR="00A544F3" w:rsidRPr="009F63BD">
        <w:rPr>
          <w:rFonts w:ascii="Times New Roman" w:hAnsi="Times New Roman" w:cs="Times New Roman"/>
        </w:rPr>
        <w:t xml:space="preserve"> Agreement</w:t>
      </w:r>
      <w:r w:rsidRPr="009F63BD">
        <w:rPr>
          <w:rFonts w:ascii="Times New Roman" w:hAnsi="Times New Roman" w:cs="Times New Roman"/>
        </w:rPr>
        <w:t>.</w:t>
      </w:r>
    </w:p>
    <w:p w14:paraId="6DFBF67A" w14:textId="77777777" w:rsidR="006D6CB3" w:rsidRPr="009F63BD" w:rsidRDefault="006D6CB3" w:rsidP="00EB77E2">
      <w:pPr>
        <w:spacing w:before="240" w:line="276" w:lineRule="auto"/>
        <w:rPr>
          <w:rFonts w:ascii="Times New Roman" w:hAnsi="Times New Roman" w:cs="Times New Roman"/>
        </w:rPr>
        <w:sectPr w:rsidR="006D6CB3" w:rsidRPr="009F63BD" w:rsidSect="001229E3">
          <w:pgSz w:w="11900" w:h="16840"/>
          <w:pgMar w:top="1418" w:right="1440" w:bottom="1440" w:left="1440" w:header="709" w:footer="709" w:gutter="0"/>
          <w:cols w:space="708"/>
          <w:docGrid w:linePitch="360"/>
        </w:sectPr>
      </w:pPr>
    </w:p>
    <w:p w14:paraId="762BA924" w14:textId="77777777" w:rsidR="00A252B9" w:rsidRPr="009F63BD" w:rsidRDefault="00A252B9" w:rsidP="00627D7C">
      <w:pPr>
        <w:pStyle w:val="Heading1"/>
        <w:shd w:val="clear" w:color="auto" w:fill="auto"/>
        <w:rPr>
          <w:rFonts w:ascii="Times New Roman" w:hAnsi="Times New Roman" w:cs="Times New Roman"/>
        </w:rPr>
      </w:pPr>
      <w:bookmarkStart w:id="416" w:name="_Toc163815920"/>
      <w:bookmarkStart w:id="417" w:name="_Toc165967149"/>
      <w:bookmarkStart w:id="418" w:name="_Toc165967946"/>
      <w:bookmarkStart w:id="419" w:name="_Toc165980144"/>
      <w:bookmarkStart w:id="420" w:name="_Toc210045852"/>
      <w:r w:rsidRPr="009F63BD">
        <w:rPr>
          <w:rFonts w:ascii="Times New Roman" w:hAnsi="Times New Roman" w:cs="Times New Roman"/>
        </w:rPr>
        <w:lastRenderedPageBreak/>
        <w:t>Annexes</w:t>
      </w:r>
      <w:bookmarkEnd w:id="416"/>
      <w:bookmarkEnd w:id="417"/>
      <w:bookmarkEnd w:id="418"/>
      <w:bookmarkEnd w:id="419"/>
      <w:bookmarkEnd w:id="420"/>
      <w:r w:rsidRPr="009F63BD">
        <w:rPr>
          <w:rFonts w:ascii="Times New Roman" w:hAnsi="Times New Roman" w:cs="Times New Roman"/>
        </w:rPr>
        <w:t xml:space="preserve"> </w:t>
      </w:r>
    </w:p>
    <w:p w14:paraId="0404CFFB" w14:textId="77777777" w:rsidR="009D6327" w:rsidRPr="009F63BD" w:rsidRDefault="000F3DA7" w:rsidP="00627D7C">
      <w:pPr>
        <w:pStyle w:val="Heading2"/>
        <w:shd w:val="clear" w:color="auto" w:fill="auto"/>
        <w:rPr>
          <w:rFonts w:ascii="Times New Roman" w:hAnsi="Times New Roman" w:cs="Times New Roman"/>
        </w:rPr>
      </w:pPr>
      <w:bookmarkStart w:id="421" w:name="_Toc391635993"/>
      <w:bookmarkStart w:id="422" w:name="_Toc391663627"/>
      <w:bookmarkStart w:id="423" w:name="_Toc391663755"/>
      <w:bookmarkStart w:id="424" w:name="_Toc391663999"/>
      <w:bookmarkStart w:id="425" w:name="_Toc391664122"/>
      <w:bookmarkStart w:id="426" w:name="_Toc391664242"/>
      <w:bookmarkStart w:id="427" w:name="_Toc391664552"/>
      <w:bookmarkStart w:id="428" w:name="_Toc391664672"/>
      <w:bookmarkStart w:id="429" w:name="_Toc391664792"/>
      <w:bookmarkStart w:id="430" w:name="_Toc391664912"/>
      <w:bookmarkStart w:id="431" w:name="_Toc391665032"/>
      <w:bookmarkStart w:id="432" w:name="_Toc391897874"/>
      <w:bookmarkStart w:id="433" w:name="_Toc391635994"/>
      <w:bookmarkStart w:id="434" w:name="_Toc391663628"/>
      <w:bookmarkStart w:id="435" w:name="_Toc391663756"/>
      <w:bookmarkStart w:id="436" w:name="_Toc391664000"/>
      <w:bookmarkStart w:id="437" w:name="_Toc391664123"/>
      <w:bookmarkStart w:id="438" w:name="_Toc391664243"/>
      <w:bookmarkStart w:id="439" w:name="_Toc391664553"/>
      <w:bookmarkStart w:id="440" w:name="_Toc391664673"/>
      <w:bookmarkStart w:id="441" w:name="_Toc391664793"/>
      <w:bookmarkStart w:id="442" w:name="_Toc391664913"/>
      <w:bookmarkStart w:id="443" w:name="_Toc391665033"/>
      <w:bookmarkStart w:id="444" w:name="_Toc391897875"/>
      <w:bookmarkStart w:id="445" w:name="_Toc418621003"/>
      <w:bookmarkStart w:id="446" w:name="_Toc418621108"/>
      <w:bookmarkStart w:id="447" w:name="_Toc418621159"/>
      <w:bookmarkStart w:id="448" w:name="_Toc418621209"/>
      <w:bookmarkStart w:id="449" w:name="_Toc418621445"/>
      <w:bookmarkStart w:id="450" w:name="_Toc418621471"/>
      <w:bookmarkStart w:id="451" w:name="_Toc418621506"/>
      <w:bookmarkStart w:id="452" w:name="_Toc418621633"/>
      <w:bookmarkStart w:id="453" w:name="_Toc418687959"/>
      <w:bookmarkStart w:id="454" w:name="_Toc391663673"/>
      <w:bookmarkStart w:id="455" w:name="_Toc418688312"/>
      <w:bookmarkStart w:id="456" w:name="_Toc418688313"/>
      <w:bookmarkStart w:id="457" w:name="_Toc418688314"/>
      <w:bookmarkStart w:id="458" w:name="_Toc418688315"/>
      <w:bookmarkStart w:id="459" w:name="_Toc418688316"/>
      <w:bookmarkStart w:id="460" w:name="_Toc418688317"/>
      <w:bookmarkStart w:id="461" w:name="_Toc418688318"/>
      <w:bookmarkStart w:id="462" w:name="_Toc418688332"/>
      <w:bookmarkStart w:id="463" w:name="_Toc418688333"/>
      <w:bookmarkStart w:id="464" w:name="_Toc391663677"/>
      <w:bookmarkStart w:id="465" w:name="_Toc391663801"/>
      <w:bookmarkStart w:id="466" w:name="_Toc391664045"/>
      <w:bookmarkStart w:id="467" w:name="_Toc391664166"/>
      <w:bookmarkStart w:id="468" w:name="_Toc391664286"/>
      <w:bookmarkStart w:id="469" w:name="_Toc391664596"/>
      <w:bookmarkStart w:id="470" w:name="_Toc391664716"/>
      <w:bookmarkStart w:id="471" w:name="_Toc391664836"/>
      <w:bookmarkStart w:id="472" w:name="_Toc391664956"/>
      <w:bookmarkStart w:id="473" w:name="_Toc391665076"/>
      <w:bookmarkStart w:id="474" w:name="_Toc391897918"/>
      <w:bookmarkStart w:id="475" w:name="_Toc418621113"/>
      <w:bookmarkStart w:id="476" w:name="_Toc418621164"/>
      <w:bookmarkStart w:id="477" w:name="_Toc418621214"/>
      <w:bookmarkStart w:id="478" w:name="_Toc418621114"/>
      <w:bookmarkStart w:id="479" w:name="_Toc418621165"/>
      <w:bookmarkStart w:id="480" w:name="_Toc418621215"/>
      <w:bookmarkStart w:id="481" w:name="_Toc418621115"/>
      <w:bookmarkStart w:id="482" w:name="_Toc418621166"/>
      <w:bookmarkStart w:id="483" w:name="_Toc418621216"/>
      <w:bookmarkStart w:id="484" w:name="_Toc163815935"/>
      <w:bookmarkStart w:id="485" w:name="_Toc165967164"/>
      <w:bookmarkStart w:id="486" w:name="_Toc165967961"/>
      <w:bookmarkStart w:id="487" w:name="_Toc165980159"/>
      <w:bookmarkStart w:id="488" w:name="_Toc210045853"/>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sidRPr="009F63BD">
        <w:rPr>
          <w:rFonts w:ascii="Times New Roman" w:hAnsi="Times New Roman" w:cs="Times New Roman"/>
        </w:rPr>
        <w:t xml:space="preserve">Annex </w:t>
      </w:r>
      <w:r w:rsidR="0043351A" w:rsidRPr="009F63BD">
        <w:rPr>
          <w:rFonts w:ascii="Times New Roman" w:hAnsi="Times New Roman" w:cs="Times New Roman"/>
        </w:rPr>
        <w:t>A</w:t>
      </w:r>
      <w:r w:rsidR="000D42EF" w:rsidRPr="009F63BD">
        <w:rPr>
          <w:rFonts w:ascii="Times New Roman" w:hAnsi="Times New Roman" w:cs="Times New Roman"/>
        </w:rPr>
        <w:t xml:space="preserve">. </w:t>
      </w:r>
      <w:r w:rsidR="00F561EB" w:rsidRPr="009F63BD">
        <w:rPr>
          <w:rFonts w:ascii="Times New Roman" w:hAnsi="Times New Roman" w:cs="Times New Roman"/>
        </w:rPr>
        <w:t xml:space="preserve">Template of </w:t>
      </w:r>
      <w:r w:rsidR="00EA0A58" w:rsidRPr="009F63BD">
        <w:rPr>
          <w:rFonts w:ascii="Times New Roman" w:hAnsi="Times New Roman" w:cs="Times New Roman"/>
        </w:rPr>
        <w:t xml:space="preserve">a </w:t>
      </w:r>
      <w:r w:rsidR="003B5E4E" w:rsidRPr="009F63BD">
        <w:rPr>
          <w:rFonts w:ascii="Times New Roman" w:hAnsi="Times New Roman" w:cs="Times New Roman"/>
        </w:rPr>
        <w:t>Grant</w:t>
      </w:r>
      <w:r w:rsidR="00EA0A58" w:rsidRPr="009F63BD">
        <w:rPr>
          <w:rFonts w:ascii="Times New Roman" w:hAnsi="Times New Roman" w:cs="Times New Roman"/>
        </w:rPr>
        <w:t xml:space="preserve"> Agreement</w:t>
      </w:r>
      <w:bookmarkEnd w:id="484"/>
      <w:bookmarkEnd w:id="485"/>
      <w:bookmarkEnd w:id="486"/>
      <w:bookmarkEnd w:id="487"/>
      <w:bookmarkEnd w:id="488"/>
    </w:p>
    <w:p w14:paraId="47AB7413" w14:textId="77777777" w:rsidR="003A656B" w:rsidRPr="009F63BD" w:rsidRDefault="003A656B" w:rsidP="001777A3">
      <w:pPr>
        <w:spacing w:after="120" w:line="276" w:lineRule="auto"/>
        <w:jc w:val="both"/>
        <w:rPr>
          <w:rFonts w:ascii="Times New Roman" w:hAnsi="Times New Roman" w:cs="Times New Roman"/>
          <w:bCs/>
        </w:rPr>
      </w:pPr>
    </w:p>
    <w:p w14:paraId="7DACABB9" w14:textId="77777777" w:rsidR="009610A1" w:rsidRPr="009F63BD" w:rsidRDefault="003B5E4E" w:rsidP="001777A3">
      <w:pPr>
        <w:spacing w:line="276" w:lineRule="auto"/>
        <w:jc w:val="center"/>
        <w:rPr>
          <w:rFonts w:ascii="Times New Roman" w:eastAsia="Calibri" w:hAnsi="Times New Roman" w:cs="Times New Roman"/>
          <w:b/>
          <w:sz w:val="24"/>
          <w:lang w:eastAsia="hr-HR"/>
        </w:rPr>
      </w:pPr>
      <w:r w:rsidRPr="009F63BD">
        <w:rPr>
          <w:rFonts w:ascii="Times New Roman" w:hAnsi="Times New Roman" w:cs="Times New Roman"/>
          <w:b/>
          <w:sz w:val="24"/>
        </w:rPr>
        <w:t>GRANT</w:t>
      </w:r>
      <w:r w:rsidR="009610A1" w:rsidRPr="009F63BD">
        <w:rPr>
          <w:rFonts w:ascii="Times New Roman" w:hAnsi="Times New Roman" w:cs="Times New Roman"/>
          <w:b/>
          <w:sz w:val="24"/>
        </w:rPr>
        <w:t xml:space="preserve"> AGREEMENT</w:t>
      </w:r>
    </w:p>
    <w:p w14:paraId="6444CDEB" w14:textId="77777777" w:rsidR="009610A1" w:rsidRPr="009F63BD" w:rsidRDefault="009610A1" w:rsidP="001777A3">
      <w:pPr>
        <w:spacing w:line="276" w:lineRule="auto"/>
        <w:jc w:val="center"/>
        <w:rPr>
          <w:rFonts w:ascii="Times New Roman" w:eastAsia="Calibri" w:hAnsi="Times New Roman" w:cs="Times New Roman"/>
          <w:b/>
          <w:sz w:val="24"/>
          <w:lang w:eastAsia="hr-HR"/>
        </w:rPr>
      </w:pPr>
    </w:p>
    <w:p w14:paraId="3E9C97FF" w14:textId="77777777" w:rsidR="009610A1" w:rsidRPr="009F63BD" w:rsidRDefault="009610A1" w:rsidP="001777A3">
      <w:pPr>
        <w:tabs>
          <w:tab w:val="left" w:pos="-1701"/>
          <w:tab w:val="left" w:pos="-1560"/>
        </w:tabs>
        <w:spacing w:line="276" w:lineRule="auto"/>
        <w:jc w:val="center"/>
        <w:rPr>
          <w:rFonts w:ascii="Times New Roman" w:hAnsi="Times New Roman" w:cs="Times New Roman"/>
          <w:b/>
          <w:sz w:val="24"/>
        </w:rPr>
      </w:pPr>
      <w:r w:rsidRPr="009F63BD">
        <w:rPr>
          <w:rFonts w:ascii="Times New Roman" w:hAnsi="Times New Roman" w:cs="Times New Roman"/>
          <w:b/>
          <w:sz w:val="24"/>
          <w:highlight w:val="lightGray"/>
        </w:rPr>
        <w:t>[</w:t>
      </w:r>
      <w:r w:rsidRPr="009F63BD">
        <w:rPr>
          <w:rFonts w:ascii="Times New Roman" w:hAnsi="Times New Roman" w:cs="Times New Roman"/>
          <w:b/>
          <w:i/>
          <w:sz w:val="24"/>
          <w:highlight w:val="lightGray"/>
        </w:rPr>
        <w:t xml:space="preserve">reference number of the </w:t>
      </w:r>
      <w:r w:rsidR="003B5E4E" w:rsidRPr="009F63BD">
        <w:rPr>
          <w:rFonts w:ascii="Times New Roman" w:hAnsi="Times New Roman" w:cs="Times New Roman"/>
          <w:b/>
          <w:i/>
          <w:sz w:val="24"/>
          <w:highlight w:val="lightGray"/>
        </w:rPr>
        <w:t>Grant</w:t>
      </w:r>
      <w:r w:rsidRPr="009F63BD">
        <w:rPr>
          <w:rFonts w:ascii="Times New Roman" w:hAnsi="Times New Roman" w:cs="Times New Roman"/>
          <w:b/>
          <w:i/>
          <w:sz w:val="24"/>
          <w:highlight w:val="lightGray"/>
        </w:rPr>
        <w:t xml:space="preserve"> Agreement</w:t>
      </w:r>
      <w:r w:rsidRPr="009F63BD">
        <w:rPr>
          <w:rFonts w:ascii="Times New Roman" w:hAnsi="Times New Roman" w:cs="Times New Roman"/>
          <w:b/>
          <w:sz w:val="24"/>
          <w:highlight w:val="lightGray"/>
        </w:rPr>
        <w:t>]</w:t>
      </w:r>
    </w:p>
    <w:p w14:paraId="187FF37F" w14:textId="77777777" w:rsidR="009610A1" w:rsidRPr="009F63BD" w:rsidRDefault="009610A1" w:rsidP="001777A3">
      <w:pPr>
        <w:tabs>
          <w:tab w:val="left" w:pos="-1701"/>
          <w:tab w:val="left" w:pos="-1560"/>
          <w:tab w:val="left" w:pos="5970"/>
          <w:tab w:val="right" w:pos="9072"/>
        </w:tabs>
        <w:spacing w:line="276" w:lineRule="auto"/>
        <w:rPr>
          <w:rFonts w:ascii="Times New Roman" w:hAnsi="Times New Roman" w:cs="Times New Roman"/>
          <w:b/>
          <w:sz w:val="24"/>
        </w:rPr>
      </w:pPr>
      <w:r w:rsidRPr="009F63BD">
        <w:rPr>
          <w:rFonts w:ascii="Times New Roman" w:hAnsi="Times New Roman" w:cs="Times New Roman"/>
          <w:b/>
          <w:sz w:val="24"/>
        </w:rPr>
        <w:tab/>
      </w:r>
      <w:r w:rsidRPr="009F63BD">
        <w:rPr>
          <w:rFonts w:ascii="Times New Roman" w:hAnsi="Times New Roman" w:cs="Times New Roman"/>
          <w:b/>
          <w:sz w:val="24"/>
        </w:rPr>
        <w:tab/>
      </w:r>
    </w:p>
    <w:p w14:paraId="7FAD0B27" w14:textId="77777777" w:rsidR="009610A1" w:rsidRPr="009F63BD" w:rsidRDefault="009610A1" w:rsidP="001777A3">
      <w:pPr>
        <w:tabs>
          <w:tab w:val="left" w:pos="-1701"/>
          <w:tab w:val="left" w:pos="-1560"/>
        </w:tabs>
        <w:spacing w:line="276" w:lineRule="auto"/>
        <w:jc w:val="center"/>
        <w:rPr>
          <w:rFonts w:ascii="Times New Roman" w:hAnsi="Times New Roman" w:cs="Times New Roman"/>
          <w:b/>
          <w:sz w:val="24"/>
        </w:rPr>
      </w:pPr>
      <w:r w:rsidRPr="009F63BD">
        <w:rPr>
          <w:rFonts w:ascii="Times New Roman" w:hAnsi="Times New Roman" w:cs="Times New Roman"/>
          <w:b/>
          <w:sz w:val="24"/>
          <w:highlight w:val="lightGray"/>
        </w:rPr>
        <w:t>[</w:t>
      </w:r>
      <w:r w:rsidRPr="009F63BD">
        <w:rPr>
          <w:rFonts w:ascii="Times New Roman" w:hAnsi="Times New Roman" w:cs="Times New Roman"/>
          <w:b/>
          <w:i/>
          <w:sz w:val="24"/>
          <w:highlight w:val="lightGray"/>
        </w:rPr>
        <w:t xml:space="preserve">Name of the </w:t>
      </w:r>
      <w:r w:rsidR="00EF7D33" w:rsidRPr="009F63BD">
        <w:rPr>
          <w:rFonts w:ascii="Times New Roman" w:hAnsi="Times New Roman" w:cs="Times New Roman"/>
          <w:b/>
          <w:i/>
          <w:sz w:val="24"/>
          <w:highlight w:val="lightGray"/>
        </w:rPr>
        <w:t>Project</w:t>
      </w:r>
      <w:r w:rsidRPr="009F63BD">
        <w:rPr>
          <w:rFonts w:ascii="Times New Roman" w:hAnsi="Times New Roman" w:cs="Times New Roman"/>
          <w:b/>
          <w:sz w:val="24"/>
          <w:highlight w:val="lightGray"/>
        </w:rPr>
        <w:t>]</w:t>
      </w:r>
    </w:p>
    <w:p w14:paraId="2C91C3F7" w14:textId="77777777" w:rsidR="009610A1" w:rsidRPr="009F63BD" w:rsidRDefault="009610A1" w:rsidP="001777A3">
      <w:pPr>
        <w:spacing w:line="276" w:lineRule="auto"/>
        <w:jc w:val="center"/>
        <w:rPr>
          <w:rFonts w:ascii="Times New Roman" w:eastAsia="Calibri" w:hAnsi="Times New Roman" w:cs="Times New Roman"/>
          <w:b/>
          <w:sz w:val="24"/>
          <w:lang w:eastAsia="hr-HR"/>
        </w:rPr>
      </w:pPr>
    </w:p>
    <w:p w14:paraId="6F17AAAD" w14:textId="77777777" w:rsidR="009610A1" w:rsidRPr="009F63BD" w:rsidRDefault="009610A1" w:rsidP="001777A3">
      <w:pPr>
        <w:spacing w:line="276" w:lineRule="auto"/>
        <w:jc w:val="center"/>
        <w:rPr>
          <w:rFonts w:ascii="Times New Roman" w:eastAsia="Calibri" w:hAnsi="Times New Roman" w:cs="Times New Roman"/>
          <w:b/>
          <w:sz w:val="24"/>
          <w:lang w:eastAsia="hr-HR"/>
        </w:rPr>
      </w:pPr>
    </w:p>
    <w:p w14:paraId="79FBA7C7" w14:textId="51A6265D" w:rsidR="00B23F1B" w:rsidRPr="009F63BD" w:rsidRDefault="00B23F1B" w:rsidP="007C1EEC">
      <w:pPr>
        <w:spacing w:line="276" w:lineRule="auto"/>
        <w:ind w:left="360"/>
        <w:jc w:val="center"/>
        <w:rPr>
          <w:rFonts w:ascii="Times New Roman" w:eastAsia="Calibri" w:hAnsi="Times New Roman" w:cs="Times New Roman"/>
          <w:b/>
          <w:sz w:val="24"/>
          <w:lang w:eastAsia="hr-HR"/>
        </w:rPr>
      </w:pPr>
      <w:r w:rsidRPr="009F63BD">
        <w:rPr>
          <w:rFonts w:ascii="Times New Roman" w:eastAsia="Calibri" w:hAnsi="Times New Roman" w:cs="Times New Roman"/>
          <w:b/>
          <w:sz w:val="24"/>
          <w:lang w:eastAsia="hr-HR"/>
        </w:rPr>
        <w:t xml:space="preserve">CALL FOR PROPOSALS </w:t>
      </w:r>
      <w:proofErr w:type="spellStart"/>
      <w:r w:rsidR="007C1EEC" w:rsidRPr="007C1EEC">
        <w:rPr>
          <w:rFonts w:ascii="Times New Roman" w:eastAsia="Calibri" w:hAnsi="Times New Roman" w:cs="Times New Roman"/>
          <w:b/>
          <w:bCs/>
          <w:sz w:val="24"/>
          <w:lang w:val="hr-HR" w:eastAsia="hr-HR"/>
        </w:rPr>
        <w:t>Validation</w:t>
      </w:r>
      <w:proofErr w:type="spellEnd"/>
      <w:r w:rsidR="007C1EEC" w:rsidRPr="007C1EEC">
        <w:rPr>
          <w:rFonts w:ascii="Times New Roman" w:eastAsia="Calibri" w:hAnsi="Times New Roman" w:cs="Times New Roman"/>
          <w:b/>
          <w:bCs/>
          <w:sz w:val="24"/>
          <w:lang w:val="hr-HR" w:eastAsia="hr-HR"/>
        </w:rPr>
        <w:t xml:space="preserve"> </w:t>
      </w:r>
      <w:proofErr w:type="spellStart"/>
      <w:r w:rsidR="007C1EEC" w:rsidRPr="007C1EEC">
        <w:rPr>
          <w:rFonts w:ascii="Times New Roman" w:eastAsia="Calibri" w:hAnsi="Times New Roman" w:cs="Times New Roman"/>
          <w:b/>
          <w:bCs/>
          <w:sz w:val="24"/>
          <w:lang w:val="hr-HR" w:eastAsia="hr-HR"/>
        </w:rPr>
        <w:t>of</w:t>
      </w:r>
      <w:proofErr w:type="spellEnd"/>
      <w:r w:rsidR="007C1EEC" w:rsidRPr="007C1EEC">
        <w:rPr>
          <w:rFonts w:ascii="Times New Roman" w:eastAsia="Calibri" w:hAnsi="Times New Roman" w:cs="Times New Roman"/>
          <w:b/>
          <w:bCs/>
          <w:sz w:val="24"/>
          <w:lang w:val="hr-HR" w:eastAsia="hr-HR"/>
        </w:rPr>
        <w:t xml:space="preserve"> </w:t>
      </w:r>
      <w:proofErr w:type="spellStart"/>
      <w:r w:rsidR="007C1EEC" w:rsidRPr="007C1EEC">
        <w:rPr>
          <w:rFonts w:ascii="Times New Roman" w:eastAsia="Calibri" w:hAnsi="Times New Roman" w:cs="Times New Roman"/>
          <w:b/>
          <w:bCs/>
          <w:sz w:val="24"/>
          <w:lang w:val="hr-HR" w:eastAsia="hr-HR"/>
        </w:rPr>
        <w:t>Social</w:t>
      </w:r>
      <w:proofErr w:type="spellEnd"/>
      <w:r w:rsidR="007C1EEC" w:rsidRPr="007C1EEC">
        <w:rPr>
          <w:rFonts w:ascii="Times New Roman" w:eastAsia="Calibri" w:hAnsi="Times New Roman" w:cs="Times New Roman"/>
          <w:b/>
          <w:bCs/>
          <w:sz w:val="24"/>
          <w:lang w:val="hr-HR" w:eastAsia="hr-HR"/>
        </w:rPr>
        <w:t xml:space="preserve"> </w:t>
      </w:r>
      <w:proofErr w:type="spellStart"/>
      <w:r w:rsidR="007C1EEC" w:rsidRPr="007C1EEC">
        <w:rPr>
          <w:rFonts w:ascii="Times New Roman" w:eastAsia="Calibri" w:hAnsi="Times New Roman" w:cs="Times New Roman"/>
          <w:b/>
          <w:bCs/>
          <w:sz w:val="24"/>
          <w:lang w:val="hr-HR" w:eastAsia="hr-HR"/>
        </w:rPr>
        <w:t>Innovations</w:t>
      </w:r>
      <w:proofErr w:type="spellEnd"/>
      <w:r w:rsidR="007C1EEC" w:rsidRPr="007C1EEC">
        <w:rPr>
          <w:rFonts w:ascii="Times New Roman" w:eastAsia="Calibri" w:hAnsi="Times New Roman" w:cs="Times New Roman"/>
          <w:b/>
          <w:bCs/>
          <w:sz w:val="24"/>
          <w:lang w:val="hr-HR" w:eastAsia="hr-HR"/>
        </w:rPr>
        <w:t xml:space="preserve"> </w:t>
      </w:r>
      <w:proofErr w:type="spellStart"/>
      <w:r w:rsidR="007C1EEC" w:rsidRPr="007C1EEC">
        <w:rPr>
          <w:rFonts w:ascii="Times New Roman" w:eastAsia="Calibri" w:hAnsi="Times New Roman" w:cs="Times New Roman"/>
          <w:b/>
          <w:bCs/>
          <w:sz w:val="24"/>
          <w:lang w:val="hr-HR" w:eastAsia="hr-HR"/>
        </w:rPr>
        <w:t>by</w:t>
      </w:r>
      <w:proofErr w:type="spellEnd"/>
      <w:r w:rsidR="007C1EEC" w:rsidRPr="007C1EEC">
        <w:rPr>
          <w:rFonts w:ascii="Times New Roman" w:eastAsia="Calibri" w:hAnsi="Times New Roman" w:cs="Times New Roman"/>
          <w:b/>
          <w:bCs/>
          <w:sz w:val="24"/>
          <w:lang w:val="hr-HR" w:eastAsia="hr-HR"/>
        </w:rPr>
        <w:t xml:space="preserve"> </w:t>
      </w:r>
      <w:proofErr w:type="spellStart"/>
      <w:r w:rsidR="007C1EEC" w:rsidRPr="007C1EEC">
        <w:rPr>
          <w:rFonts w:ascii="Times New Roman" w:eastAsia="Calibri" w:hAnsi="Times New Roman" w:cs="Times New Roman"/>
          <w:b/>
          <w:bCs/>
          <w:sz w:val="24"/>
          <w:lang w:val="hr-HR" w:eastAsia="hr-HR"/>
        </w:rPr>
        <w:t>Startups</w:t>
      </w:r>
      <w:proofErr w:type="spellEnd"/>
      <w:r w:rsidR="007C1EEC" w:rsidRPr="007C1EEC">
        <w:rPr>
          <w:rFonts w:ascii="Times New Roman" w:eastAsia="Calibri" w:hAnsi="Times New Roman" w:cs="Times New Roman"/>
          <w:b/>
          <w:bCs/>
          <w:sz w:val="24"/>
          <w:lang w:val="hr-HR" w:eastAsia="hr-HR"/>
        </w:rPr>
        <w:t xml:space="preserve"> (VALID)</w:t>
      </w:r>
    </w:p>
    <w:p w14:paraId="46608417" w14:textId="222E6C04" w:rsidR="009610A1" w:rsidRPr="009F63BD" w:rsidRDefault="003423DC" w:rsidP="001777A3">
      <w:pPr>
        <w:spacing w:line="276" w:lineRule="auto"/>
        <w:jc w:val="center"/>
        <w:rPr>
          <w:rFonts w:ascii="Times New Roman" w:eastAsia="Calibri" w:hAnsi="Times New Roman" w:cs="Times New Roman"/>
          <w:b/>
          <w:sz w:val="24"/>
          <w:u w:val="single"/>
          <w:lang w:eastAsia="hr-HR"/>
        </w:rPr>
      </w:pPr>
      <w:r w:rsidRPr="009F63BD">
        <w:rPr>
          <w:rFonts w:ascii="Times New Roman" w:eastAsia="Calibri" w:hAnsi="Times New Roman" w:cs="Times New Roman"/>
          <w:b/>
          <w:sz w:val="24"/>
          <w:lang w:eastAsia="hr-HR"/>
        </w:rPr>
        <w:t xml:space="preserve">Reference </w:t>
      </w:r>
      <w:proofErr w:type="gramStart"/>
      <w:r w:rsidRPr="009F63BD">
        <w:rPr>
          <w:rFonts w:ascii="Times New Roman" w:eastAsia="Calibri" w:hAnsi="Times New Roman" w:cs="Times New Roman"/>
          <w:b/>
          <w:sz w:val="24"/>
          <w:lang w:eastAsia="hr-HR"/>
        </w:rPr>
        <w:t>of</w:t>
      </w:r>
      <w:proofErr w:type="gramEnd"/>
      <w:r w:rsidRPr="009F63BD">
        <w:rPr>
          <w:rFonts w:ascii="Times New Roman" w:eastAsia="Calibri" w:hAnsi="Times New Roman" w:cs="Times New Roman"/>
          <w:b/>
          <w:sz w:val="24"/>
          <w:lang w:eastAsia="hr-HR"/>
        </w:rPr>
        <w:t xml:space="preserve"> the Call: </w:t>
      </w:r>
      <w:r w:rsidR="008A4F2A" w:rsidRPr="008A4F2A">
        <w:rPr>
          <w:rFonts w:ascii="Times New Roman" w:eastAsia="Calibri" w:hAnsi="Times New Roman" w:cs="Times New Roman"/>
          <w:b/>
          <w:sz w:val="24"/>
          <w:lang w:eastAsia="hr-HR"/>
        </w:rPr>
        <w:t>DIGIT.2.1.01</w:t>
      </w:r>
    </w:p>
    <w:p w14:paraId="7FB83780" w14:textId="6F888E7C" w:rsidR="009610A1" w:rsidRPr="009F63BD" w:rsidRDefault="009610A1" w:rsidP="001777A3">
      <w:pPr>
        <w:spacing w:line="276" w:lineRule="auto"/>
        <w:jc w:val="center"/>
        <w:rPr>
          <w:rFonts w:ascii="Times New Roman" w:hAnsi="Times New Roman" w:cs="Times New Roman"/>
          <w:iCs/>
          <w:sz w:val="24"/>
        </w:rPr>
      </w:pPr>
      <w:r w:rsidRPr="009F63BD">
        <w:rPr>
          <w:rFonts w:ascii="Times New Roman" w:eastAsiaTheme="minorEastAsia" w:hAnsi="Times New Roman" w:cs="Times New Roman"/>
          <w:b/>
          <w:bCs/>
          <w:sz w:val="24"/>
        </w:rPr>
        <w:t>Name of the Program</w:t>
      </w:r>
      <w:r w:rsidR="003423DC" w:rsidRPr="009F63BD">
        <w:rPr>
          <w:rFonts w:ascii="Times New Roman" w:hAnsi="Times New Roman" w:cs="Times New Roman"/>
          <w:iCs/>
          <w:sz w:val="24"/>
        </w:rPr>
        <w:t xml:space="preserve">: </w:t>
      </w:r>
      <w:r w:rsidR="008A4F2A" w:rsidRPr="008A4F2A">
        <w:rPr>
          <w:rFonts w:ascii="Times New Roman" w:hAnsi="Times New Roman" w:cs="Times New Roman"/>
          <w:b/>
          <w:iCs/>
          <w:sz w:val="24"/>
        </w:rPr>
        <w:t>Pre-commercial digital and green R&amp;D support</w:t>
      </w:r>
      <w:r w:rsidR="00053B16">
        <w:rPr>
          <w:rFonts w:ascii="Times New Roman" w:hAnsi="Times New Roman" w:cs="Times New Roman"/>
          <w:b/>
          <w:iCs/>
          <w:sz w:val="24"/>
        </w:rPr>
        <w:t xml:space="preserve"> </w:t>
      </w:r>
    </w:p>
    <w:p w14:paraId="59361ED6" w14:textId="77777777" w:rsidR="009610A1" w:rsidRPr="009F63BD" w:rsidRDefault="009610A1" w:rsidP="001777A3">
      <w:pPr>
        <w:spacing w:line="276" w:lineRule="auto"/>
        <w:jc w:val="center"/>
        <w:rPr>
          <w:rFonts w:ascii="Times New Roman" w:eastAsiaTheme="minorEastAsia" w:hAnsi="Times New Roman" w:cs="Times New Roman"/>
          <w:b/>
          <w:bCs/>
          <w:sz w:val="24"/>
        </w:rPr>
      </w:pPr>
      <w:r w:rsidRPr="009F63BD">
        <w:rPr>
          <w:rFonts w:ascii="Times New Roman" w:eastAsiaTheme="minorEastAsia" w:hAnsi="Times New Roman" w:cs="Times New Roman"/>
          <w:b/>
          <w:bCs/>
          <w:sz w:val="24"/>
        </w:rPr>
        <w:t xml:space="preserve"> </w:t>
      </w:r>
    </w:p>
    <w:p w14:paraId="0C49E2F8"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b/>
        </w:rPr>
      </w:pPr>
    </w:p>
    <w:p w14:paraId="0994F4CD" w14:textId="77777777" w:rsidR="009610A1" w:rsidRPr="009F63BD" w:rsidRDefault="00FA1C10"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9F63BD">
        <w:rPr>
          <w:rFonts w:ascii="Times New Roman" w:hAnsi="Times New Roman" w:cs="Times New Roman"/>
          <w:b/>
        </w:rPr>
        <w:t>Ministry of Science, Education and Youth</w:t>
      </w:r>
      <w:r w:rsidR="009610A1" w:rsidRPr="009F63BD">
        <w:rPr>
          <w:rFonts w:ascii="Times New Roman" w:hAnsi="Times New Roman" w:cs="Times New Roman"/>
        </w:rPr>
        <w:t xml:space="preserve"> (hereinafter: </w:t>
      </w:r>
      <w:r w:rsidR="009F661A" w:rsidRPr="009F63BD">
        <w:rPr>
          <w:rFonts w:ascii="Times New Roman" w:hAnsi="Times New Roman" w:cs="Times New Roman"/>
        </w:rPr>
        <w:t>MSEY)</w:t>
      </w:r>
      <w:r w:rsidR="009610A1" w:rsidRPr="009F63BD">
        <w:rPr>
          <w:rFonts w:ascii="Times New Roman" w:hAnsi="Times New Roman" w:cs="Times New Roman"/>
        </w:rPr>
        <w:t xml:space="preserve"> as the authority responsible for the implementation of the Digital, Innovation, and Green Technology Project (hereinafter: DIGIT Project), </w:t>
      </w:r>
      <w:r w:rsidR="00421D3F" w:rsidRPr="009F63BD">
        <w:rPr>
          <w:rFonts w:ascii="Times New Roman" w:hAnsi="Times New Roman" w:cs="Times New Roman"/>
        </w:rPr>
        <w:t xml:space="preserve">OIB: 49508397045, </w:t>
      </w:r>
      <w:r w:rsidR="009610A1" w:rsidRPr="009F63BD">
        <w:rPr>
          <w:rFonts w:ascii="Times New Roman" w:hAnsi="Times New Roman" w:cs="Times New Roman"/>
        </w:rPr>
        <w:t>D</w:t>
      </w:r>
      <w:r w:rsidR="00421D3F" w:rsidRPr="009F63BD">
        <w:rPr>
          <w:rFonts w:ascii="Times New Roman" w:hAnsi="Times New Roman" w:cs="Times New Roman"/>
        </w:rPr>
        <w:t xml:space="preserve">onje </w:t>
      </w:r>
      <w:proofErr w:type="spellStart"/>
      <w:r w:rsidR="00421D3F" w:rsidRPr="009F63BD">
        <w:rPr>
          <w:rFonts w:ascii="Times New Roman" w:hAnsi="Times New Roman" w:cs="Times New Roman"/>
        </w:rPr>
        <w:t>Svetice</w:t>
      </w:r>
      <w:proofErr w:type="spellEnd"/>
      <w:r w:rsidR="00421D3F" w:rsidRPr="009F63BD">
        <w:rPr>
          <w:rFonts w:ascii="Times New Roman" w:hAnsi="Times New Roman" w:cs="Times New Roman"/>
        </w:rPr>
        <w:t xml:space="preserve"> 38, 10 000 Zagreb</w:t>
      </w:r>
      <w:r w:rsidR="009610A1" w:rsidRPr="009F63BD">
        <w:rPr>
          <w:rFonts w:ascii="Times New Roman" w:hAnsi="Times New Roman" w:cs="Times New Roman"/>
        </w:rPr>
        <w:t>,</w:t>
      </w:r>
    </w:p>
    <w:p w14:paraId="3280127F"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504B09B3" w14:textId="5B71325A" w:rsidR="00630E7E" w:rsidRPr="00E66D54" w:rsidRDefault="00630E7E" w:rsidP="00630E7E">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6D54">
        <w:rPr>
          <w:rFonts w:ascii="Times New Roman" w:hAnsi="Times New Roman" w:cs="Times New Roman"/>
          <w:b/>
          <w:bCs/>
        </w:rPr>
        <w:t>Croatian Agency for SMEs, Innovation and Investments</w:t>
      </w:r>
      <w:r w:rsidRPr="00E66D54">
        <w:rPr>
          <w:rFonts w:ascii="Times New Roman" w:hAnsi="Times New Roman" w:cs="Times New Roman"/>
        </w:rPr>
        <w:t xml:space="preserve"> (hereinafter: HAMAG BICRO) as the support implementing body </w:t>
      </w:r>
      <w:r w:rsidRPr="007C1EEC">
        <w:rPr>
          <w:rFonts w:ascii="Times New Roman" w:hAnsi="Times New Roman" w:cs="Times New Roman"/>
        </w:rPr>
        <w:t xml:space="preserve">for </w:t>
      </w:r>
      <w:r w:rsidR="007C1EEC" w:rsidRPr="007C1EEC">
        <w:rPr>
          <w:rFonts w:ascii="Times New Roman" w:hAnsi="Times New Roman" w:cs="Times New Roman"/>
          <w:lang w:val="hr-HR"/>
        </w:rPr>
        <w:t xml:space="preserve">Call for </w:t>
      </w:r>
      <w:proofErr w:type="spellStart"/>
      <w:r w:rsidR="007C1EEC" w:rsidRPr="007C1EEC">
        <w:rPr>
          <w:rFonts w:ascii="Times New Roman" w:hAnsi="Times New Roman" w:cs="Times New Roman"/>
          <w:lang w:val="hr-HR"/>
        </w:rPr>
        <w:t>proposals</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Validation</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of</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Social</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Innovations</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by</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Startups</w:t>
      </w:r>
      <w:proofErr w:type="spellEnd"/>
      <w:r w:rsidR="007C1EEC" w:rsidRPr="007C1EEC">
        <w:rPr>
          <w:rFonts w:ascii="Times New Roman" w:hAnsi="Times New Roman" w:cs="Times New Roman"/>
          <w:lang w:val="hr-HR"/>
        </w:rPr>
        <w:t xml:space="preserve"> (VALID</w:t>
      </w:r>
      <w:proofErr w:type="gramStart"/>
      <w:r w:rsidR="00630BC1" w:rsidRPr="007C1EEC">
        <w:rPr>
          <w:rFonts w:ascii="Times New Roman" w:hAnsi="Times New Roman" w:cs="Times New Roman"/>
          <w:lang w:val="hr-HR"/>
        </w:rPr>
        <w:t>)“</w:t>
      </w:r>
      <w:r w:rsidR="00630BC1">
        <w:rPr>
          <w:rFonts w:ascii="Times New Roman" w:hAnsi="Times New Roman" w:cs="Times New Roman"/>
          <w:lang w:val="hr-HR"/>
        </w:rPr>
        <w:t xml:space="preserve"> </w:t>
      </w:r>
      <w:r w:rsidR="00630BC1" w:rsidRPr="00E66D54">
        <w:rPr>
          <w:rFonts w:ascii="Times New Roman" w:hAnsi="Times New Roman" w:cs="Times New Roman"/>
        </w:rPr>
        <w:t>DIGIT</w:t>
      </w:r>
      <w:proofErr w:type="gramEnd"/>
      <w:r w:rsidRPr="00E66D54">
        <w:rPr>
          <w:rFonts w:ascii="Times New Roman" w:hAnsi="Times New Roman" w:cs="Times New Roman"/>
        </w:rPr>
        <w:t>.1.2.02, OIB: 25609559342, Ksaver 208, 10 000 Zagreb,</w:t>
      </w:r>
    </w:p>
    <w:p w14:paraId="52CE89F3"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p>
    <w:p w14:paraId="588F0A50"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9F63BD">
        <w:rPr>
          <w:rFonts w:ascii="Times New Roman" w:hAnsi="Times New Roman" w:cs="Times New Roman"/>
        </w:rPr>
        <w:t>and</w:t>
      </w:r>
    </w:p>
    <w:p w14:paraId="028B9381"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3FA679AE"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rPr>
      </w:pPr>
      <w:r w:rsidRPr="009F63BD">
        <w:rPr>
          <w:rFonts w:ascii="Times New Roman" w:hAnsi="Times New Roman" w:cs="Times New Roman"/>
          <w:b/>
        </w:rPr>
        <w:t>BENEFICIARY</w:t>
      </w:r>
      <w:r w:rsidRPr="009F63BD">
        <w:rPr>
          <w:rFonts w:ascii="Times New Roman" w:hAnsi="Times New Roman" w:cs="Times New Roman"/>
        </w:rPr>
        <w:t xml:space="preserve"> </w:t>
      </w:r>
    </w:p>
    <w:p w14:paraId="7096DC6E"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i/>
          <w:iCs/>
          <w:highlight w:val="lightGray"/>
        </w:rPr>
      </w:pPr>
      <w:r w:rsidRPr="009F63BD">
        <w:rPr>
          <w:rFonts w:ascii="Times New Roman" w:hAnsi="Times New Roman" w:cs="Times New Roman"/>
          <w:i/>
          <w:iCs/>
          <w:highlight w:val="lightGray"/>
        </w:rPr>
        <w:t>&lt;Full official name, OIB and address of the Beneficiary&gt;</w:t>
      </w:r>
    </w:p>
    <w:p w14:paraId="66935F18" w14:textId="77777777" w:rsidR="009610A1" w:rsidRPr="009F63BD" w:rsidRDefault="009610A1" w:rsidP="001777A3">
      <w:pPr>
        <w:spacing w:line="276" w:lineRule="auto"/>
        <w:jc w:val="both"/>
        <w:rPr>
          <w:rFonts w:ascii="Times New Roman" w:hAnsi="Times New Roman" w:cs="Times New Roman"/>
          <w:i/>
          <w:iCs/>
        </w:rPr>
      </w:pPr>
      <w:r w:rsidRPr="009F63BD">
        <w:rPr>
          <w:rFonts w:ascii="Times New Roman" w:hAnsi="Times New Roman" w:cs="Times New Roman"/>
          <w:i/>
          <w:iCs/>
          <w:highlight w:val="lightGray"/>
        </w:rPr>
        <w:t>&lt;financial institution holding the Beneficiary bank account and bank account number&gt;</w:t>
      </w:r>
    </w:p>
    <w:p w14:paraId="3EB414BA" w14:textId="77777777" w:rsidR="009610A1" w:rsidRPr="009F63BD" w:rsidRDefault="009610A1" w:rsidP="001777A3">
      <w:pPr>
        <w:spacing w:line="276" w:lineRule="auto"/>
        <w:jc w:val="both"/>
        <w:rPr>
          <w:rFonts w:ascii="Times New Roman" w:hAnsi="Times New Roman" w:cs="Times New Roman"/>
        </w:rPr>
      </w:pPr>
      <w:r w:rsidRPr="009F63BD">
        <w:rPr>
          <w:rFonts w:ascii="Times New Roman" w:hAnsi="Times New Roman" w:cs="Times New Roman"/>
        </w:rPr>
        <w:t>(hereinafter: Beneficiary)</w:t>
      </w:r>
    </w:p>
    <w:p w14:paraId="1D8C0AD3"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2087FFAB"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1C6813BF" w14:textId="77777777" w:rsidR="009610A1" w:rsidRPr="009F63BD" w:rsidRDefault="009610A1" w:rsidP="001777A3">
      <w:pPr>
        <w:spacing w:line="276" w:lineRule="auto"/>
        <w:jc w:val="both"/>
        <w:rPr>
          <w:rFonts w:ascii="Times New Roman" w:hAnsi="Times New Roman" w:cs="Times New Roman"/>
        </w:rPr>
      </w:pPr>
      <w:r w:rsidRPr="009F63BD">
        <w:rPr>
          <w:rFonts w:ascii="Times New Roman" w:hAnsi="Times New Roman" w:cs="Times New Roman"/>
        </w:rPr>
        <w:t xml:space="preserve">(hereinafter: Contracting Parties) have agreed as follows: </w:t>
      </w:r>
    </w:p>
    <w:p w14:paraId="5FCA4AF2" w14:textId="77777777" w:rsidR="009610A1" w:rsidRPr="009F63BD" w:rsidRDefault="009610A1" w:rsidP="001777A3">
      <w:pPr>
        <w:spacing w:line="276" w:lineRule="auto"/>
        <w:rPr>
          <w:rFonts w:ascii="Times New Roman" w:hAnsi="Times New Roman" w:cs="Times New Roman"/>
        </w:rPr>
      </w:pPr>
    </w:p>
    <w:p w14:paraId="517BD93E" w14:textId="77777777" w:rsidR="009610A1" w:rsidRPr="009F63BD" w:rsidRDefault="009610A1" w:rsidP="001777A3">
      <w:pPr>
        <w:spacing w:line="276" w:lineRule="auto"/>
        <w:jc w:val="center"/>
        <w:rPr>
          <w:rFonts w:ascii="Times New Roman" w:hAnsi="Times New Roman" w:cs="Times New Roman"/>
          <w:b/>
        </w:rPr>
      </w:pPr>
      <w:r w:rsidRPr="009F63BD">
        <w:rPr>
          <w:rFonts w:ascii="Times New Roman" w:hAnsi="Times New Roman" w:cs="Times New Roman"/>
          <w:b/>
        </w:rPr>
        <w:t>Purpose</w:t>
      </w:r>
    </w:p>
    <w:p w14:paraId="1749F71E" w14:textId="77777777" w:rsidR="009610A1" w:rsidRPr="009F63BD" w:rsidRDefault="009610A1" w:rsidP="001777A3">
      <w:pPr>
        <w:spacing w:line="276" w:lineRule="auto"/>
        <w:jc w:val="center"/>
        <w:rPr>
          <w:rFonts w:ascii="Times New Roman" w:hAnsi="Times New Roman" w:cs="Times New Roman"/>
          <w:b/>
        </w:rPr>
      </w:pPr>
      <w:r w:rsidRPr="009F63BD">
        <w:rPr>
          <w:rFonts w:ascii="Times New Roman" w:hAnsi="Times New Roman" w:cs="Times New Roman"/>
          <w:b/>
        </w:rPr>
        <w:t>Article 1.</w:t>
      </w:r>
    </w:p>
    <w:p w14:paraId="0B99FA57" w14:textId="77777777" w:rsidR="009610A1" w:rsidRPr="009F63BD" w:rsidRDefault="009610A1" w:rsidP="001777A3">
      <w:pPr>
        <w:spacing w:line="276" w:lineRule="auto"/>
        <w:rPr>
          <w:rFonts w:ascii="Times New Roman" w:hAnsi="Times New Roman" w:cs="Times New Roman"/>
        </w:rPr>
      </w:pPr>
    </w:p>
    <w:p w14:paraId="2D25972D" w14:textId="77777777" w:rsidR="004832C5" w:rsidRPr="009F63BD" w:rsidRDefault="009610A1" w:rsidP="00DF17A1">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purpose of this </w:t>
      </w:r>
      <w:r w:rsidR="003B5E4E" w:rsidRPr="009F63BD">
        <w:rPr>
          <w:rFonts w:ascii="Times New Roman" w:hAnsi="Times New Roman" w:cs="Times New Roman"/>
        </w:rPr>
        <w:t>Grant</w:t>
      </w:r>
      <w:r w:rsidRPr="009F63BD">
        <w:rPr>
          <w:rFonts w:ascii="Times New Roman" w:hAnsi="Times New Roman" w:cs="Times New Roman"/>
        </w:rPr>
        <w:t xml:space="preserve"> Agreement (hereinafter: Agreement) is to award </w:t>
      </w:r>
      <w:r w:rsidR="003B5E4E" w:rsidRPr="009F63BD">
        <w:rPr>
          <w:rFonts w:ascii="Times New Roman" w:hAnsi="Times New Roman" w:cs="Times New Roman"/>
        </w:rPr>
        <w:t>grant</w:t>
      </w:r>
      <w:r w:rsidRPr="009F63BD">
        <w:rPr>
          <w:rFonts w:ascii="Times New Roman" w:hAnsi="Times New Roman" w:cs="Times New Roman"/>
        </w:rPr>
        <w:t xml:space="preserve"> to the Beneficiary for the purpose of implementing the </w:t>
      </w:r>
      <w:r w:rsidR="00EF7D33" w:rsidRPr="009F63BD">
        <w:rPr>
          <w:rFonts w:ascii="Times New Roman" w:hAnsi="Times New Roman" w:cs="Times New Roman"/>
        </w:rPr>
        <w:t>Project</w:t>
      </w:r>
      <w:r w:rsidRPr="009F63BD">
        <w:rPr>
          <w:rFonts w:ascii="Times New Roman" w:hAnsi="Times New Roman" w:cs="Times New Roman"/>
        </w:rPr>
        <w:t xml:space="preserve"> </w:t>
      </w:r>
      <w:r w:rsidRPr="009F63BD">
        <w:rPr>
          <w:rFonts w:ascii="Times New Roman" w:hAnsi="Times New Roman" w:cs="Times New Roman"/>
          <w:highlight w:val="lightGray"/>
        </w:rPr>
        <w:t>&lt;</w:t>
      </w:r>
      <w:r w:rsidR="00EF7D33" w:rsidRPr="009F63BD">
        <w:rPr>
          <w:rFonts w:ascii="Times New Roman" w:hAnsi="Times New Roman" w:cs="Times New Roman"/>
          <w:highlight w:val="lightGray"/>
        </w:rPr>
        <w:t>Project</w:t>
      </w:r>
      <w:r w:rsidRPr="009F63BD">
        <w:rPr>
          <w:rFonts w:ascii="Times New Roman" w:hAnsi="Times New Roman" w:cs="Times New Roman"/>
          <w:highlight w:val="lightGray"/>
        </w:rPr>
        <w:t xml:space="preserve"> name&gt;</w:t>
      </w:r>
      <w:r w:rsidRPr="009F63BD">
        <w:rPr>
          <w:rFonts w:ascii="Times New Roman" w:hAnsi="Times New Roman" w:cs="Times New Roman"/>
        </w:rPr>
        <w:t xml:space="preserve"> (hereinafter: </w:t>
      </w:r>
      <w:r w:rsidR="00EF7D33" w:rsidRPr="009F63BD">
        <w:rPr>
          <w:rFonts w:ascii="Times New Roman" w:hAnsi="Times New Roman" w:cs="Times New Roman"/>
        </w:rPr>
        <w:t>Project</w:t>
      </w:r>
      <w:r w:rsidRPr="009F63BD">
        <w:rPr>
          <w:rFonts w:ascii="Times New Roman" w:hAnsi="Times New Roman" w:cs="Times New Roman"/>
        </w:rPr>
        <w:t xml:space="preserve">) described in </w:t>
      </w:r>
      <w:r w:rsidR="00B13C4A" w:rsidRPr="009F63BD">
        <w:rPr>
          <w:rFonts w:ascii="Times New Roman" w:hAnsi="Times New Roman" w:cs="Times New Roman"/>
          <w:highlight w:val="lightGray"/>
        </w:rPr>
        <w:t xml:space="preserve">&lt;Annex I. </w:t>
      </w:r>
      <w:r w:rsidRPr="009F63BD">
        <w:rPr>
          <w:rFonts w:ascii="Times New Roman" w:hAnsi="Times New Roman" w:cs="Times New Roman"/>
          <w:highlight w:val="lightGray"/>
        </w:rPr>
        <w:t>Application form&gt;</w:t>
      </w:r>
      <w:r w:rsidRPr="009F63BD">
        <w:rPr>
          <w:rFonts w:ascii="Times New Roman" w:hAnsi="Times New Roman" w:cs="Times New Roman"/>
        </w:rPr>
        <w:t xml:space="preserve"> of this Agreement (hereinafter: Annex I.).</w:t>
      </w:r>
    </w:p>
    <w:p w14:paraId="16255C56" w14:textId="77777777" w:rsidR="004832C5" w:rsidRPr="009F63BD" w:rsidRDefault="004832C5" w:rsidP="004832C5">
      <w:pPr>
        <w:pStyle w:val="ListParagraph"/>
        <w:widowControl/>
        <w:autoSpaceDE/>
        <w:autoSpaceDN/>
        <w:spacing w:line="276" w:lineRule="auto"/>
        <w:ind w:left="426"/>
        <w:jc w:val="both"/>
        <w:rPr>
          <w:rFonts w:ascii="Times New Roman" w:hAnsi="Times New Roman" w:cs="Times New Roman"/>
        </w:rPr>
      </w:pPr>
    </w:p>
    <w:p w14:paraId="3254118E" w14:textId="20BC496E" w:rsidR="009610A1" w:rsidRPr="009F63BD" w:rsidRDefault="003B5E4E" w:rsidP="0042132B">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Grant</w:t>
      </w:r>
      <w:r w:rsidR="001D6511" w:rsidRPr="009F63BD">
        <w:rPr>
          <w:rFonts w:ascii="Times New Roman" w:hAnsi="Times New Roman" w:cs="Times New Roman"/>
        </w:rPr>
        <w:t xml:space="preserve"> is </w:t>
      </w:r>
      <w:r w:rsidR="009610A1" w:rsidRPr="009F63BD">
        <w:rPr>
          <w:rFonts w:ascii="Times New Roman" w:hAnsi="Times New Roman" w:cs="Times New Roman"/>
        </w:rPr>
        <w:t>awarded to the Beneficiary in accordance with the conditions set forth in this Agreement</w:t>
      </w:r>
      <w:r w:rsidR="00CD7EB1" w:rsidRPr="009F63BD">
        <w:rPr>
          <w:rFonts w:ascii="Times New Roman" w:hAnsi="Times New Roman" w:cs="Times New Roman"/>
        </w:rPr>
        <w:t xml:space="preserve">, including the </w:t>
      </w:r>
      <w:r w:rsidR="003307B4" w:rsidRPr="009F63BD">
        <w:rPr>
          <w:rFonts w:ascii="Times New Roman" w:hAnsi="Times New Roman" w:cs="Times New Roman"/>
        </w:rPr>
        <w:t xml:space="preserve">Grants Operations Manual dated </w:t>
      </w:r>
      <w:r w:rsidR="007724D8" w:rsidRPr="009F63BD">
        <w:rPr>
          <w:rFonts w:ascii="Times New Roman" w:hAnsi="Times New Roman" w:cs="Times New Roman"/>
        </w:rPr>
        <w:t>May 23, 2024</w:t>
      </w:r>
      <w:r w:rsidR="00D518DC">
        <w:rPr>
          <w:rFonts w:ascii="Times New Roman" w:hAnsi="Times New Roman" w:cs="Times New Roman"/>
        </w:rPr>
        <w:t>,</w:t>
      </w:r>
      <w:r w:rsidR="007724D8" w:rsidRPr="009F63BD">
        <w:rPr>
          <w:rFonts w:ascii="Times New Roman" w:hAnsi="Times New Roman" w:cs="Times New Roman"/>
        </w:rPr>
        <w:t xml:space="preserve"> </w:t>
      </w:r>
      <w:r w:rsidR="0042132B" w:rsidRPr="0042132B">
        <w:rPr>
          <w:rFonts w:ascii="Times New Roman" w:hAnsi="Times New Roman" w:cs="Times New Roman"/>
        </w:rPr>
        <w:t>1st revision of the Grants Operations Manual dated May 15, 2025</w:t>
      </w:r>
      <w:r w:rsidR="00D518DC">
        <w:rPr>
          <w:rFonts w:ascii="Times New Roman" w:hAnsi="Times New Roman" w:cs="Times New Roman"/>
        </w:rPr>
        <w:t xml:space="preserve">, </w:t>
      </w:r>
      <w:r w:rsidR="0042132B" w:rsidRPr="0042132B">
        <w:rPr>
          <w:rFonts w:ascii="Times New Roman" w:hAnsi="Times New Roman" w:cs="Times New Roman"/>
        </w:rPr>
        <w:t xml:space="preserve">2nd revision of the Grants Operations Manual dated August </w:t>
      </w:r>
      <w:r w:rsidR="00053B16">
        <w:rPr>
          <w:rFonts w:ascii="Times New Roman" w:hAnsi="Times New Roman" w:cs="Times New Roman"/>
        </w:rPr>
        <w:t>18</w:t>
      </w:r>
      <w:r w:rsidR="0042132B" w:rsidRPr="0042132B">
        <w:rPr>
          <w:rFonts w:ascii="Times New Roman" w:hAnsi="Times New Roman" w:cs="Times New Roman"/>
        </w:rPr>
        <w:t>, 2025</w:t>
      </w:r>
      <w:r w:rsidR="001E57EB">
        <w:rPr>
          <w:rFonts w:ascii="Times New Roman" w:hAnsi="Times New Roman" w:cs="Times New Roman"/>
        </w:rPr>
        <w:t xml:space="preserve">, </w:t>
      </w:r>
      <w:r w:rsidR="00D518DC">
        <w:rPr>
          <w:rFonts w:ascii="Times New Roman" w:hAnsi="Times New Roman" w:cs="Times New Roman"/>
        </w:rPr>
        <w:t>3rd</w:t>
      </w:r>
      <w:r w:rsidR="00D518DC" w:rsidRPr="0042132B">
        <w:rPr>
          <w:rFonts w:ascii="Times New Roman" w:hAnsi="Times New Roman" w:cs="Times New Roman"/>
        </w:rPr>
        <w:t xml:space="preserve"> revision of the Grants Operations Manual dated </w:t>
      </w:r>
      <w:r w:rsidR="00D518DC">
        <w:rPr>
          <w:rFonts w:ascii="Times New Roman" w:hAnsi="Times New Roman" w:cs="Times New Roman"/>
        </w:rPr>
        <w:t>December</w:t>
      </w:r>
      <w:r w:rsidR="00D518DC" w:rsidRPr="0042132B">
        <w:rPr>
          <w:rFonts w:ascii="Times New Roman" w:hAnsi="Times New Roman" w:cs="Times New Roman"/>
        </w:rPr>
        <w:t xml:space="preserve"> </w:t>
      </w:r>
      <w:r w:rsidR="00D518DC">
        <w:rPr>
          <w:rFonts w:ascii="Times New Roman" w:hAnsi="Times New Roman" w:cs="Times New Roman"/>
        </w:rPr>
        <w:t>19</w:t>
      </w:r>
      <w:r w:rsidR="00D518DC" w:rsidRPr="0042132B">
        <w:rPr>
          <w:rFonts w:ascii="Times New Roman" w:hAnsi="Times New Roman" w:cs="Times New Roman"/>
        </w:rPr>
        <w:t>, 2025</w:t>
      </w:r>
      <w:r w:rsidR="001E57EB">
        <w:rPr>
          <w:rFonts w:ascii="Times New Roman" w:hAnsi="Times New Roman" w:cs="Times New Roman"/>
        </w:rPr>
        <w:t>, and 4</w:t>
      </w:r>
      <w:r w:rsidR="001E57EB" w:rsidRPr="0034239C">
        <w:rPr>
          <w:rFonts w:ascii="Times New Roman" w:hAnsi="Times New Roman" w:cs="Times New Roman"/>
          <w:vertAlign w:val="superscript"/>
        </w:rPr>
        <w:t>th</w:t>
      </w:r>
      <w:r w:rsidR="001E57EB">
        <w:rPr>
          <w:rFonts w:ascii="Times New Roman" w:hAnsi="Times New Roman" w:cs="Times New Roman"/>
        </w:rPr>
        <w:t xml:space="preserve"> and </w:t>
      </w:r>
      <w:r w:rsidR="001E57EB" w:rsidRPr="0042132B">
        <w:rPr>
          <w:rFonts w:ascii="Times New Roman" w:hAnsi="Times New Roman" w:cs="Times New Roman"/>
        </w:rPr>
        <w:t xml:space="preserve">revision of </w:t>
      </w:r>
      <w:r w:rsidR="001E57EB" w:rsidRPr="0042132B">
        <w:rPr>
          <w:rFonts w:ascii="Times New Roman" w:hAnsi="Times New Roman" w:cs="Times New Roman"/>
        </w:rPr>
        <w:lastRenderedPageBreak/>
        <w:t xml:space="preserve">the Grants Operations Manual dated </w:t>
      </w:r>
      <w:r w:rsidR="001E57EB">
        <w:rPr>
          <w:rFonts w:ascii="Times New Roman" w:hAnsi="Times New Roman" w:cs="Times New Roman"/>
        </w:rPr>
        <w:t>February</w:t>
      </w:r>
      <w:r w:rsidR="001E57EB" w:rsidRPr="0042132B">
        <w:rPr>
          <w:rFonts w:ascii="Times New Roman" w:hAnsi="Times New Roman" w:cs="Times New Roman"/>
        </w:rPr>
        <w:t xml:space="preserve"> </w:t>
      </w:r>
      <w:r w:rsidR="001E57EB">
        <w:rPr>
          <w:rFonts w:ascii="Times New Roman" w:hAnsi="Times New Roman" w:cs="Times New Roman"/>
        </w:rPr>
        <w:t>17</w:t>
      </w:r>
      <w:r w:rsidR="001E57EB" w:rsidRPr="0042132B">
        <w:rPr>
          <w:rFonts w:ascii="Times New Roman" w:hAnsi="Times New Roman" w:cs="Times New Roman"/>
        </w:rPr>
        <w:t>, 202</w:t>
      </w:r>
      <w:r w:rsidR="001E57EB">
        <w:rPr>
          <w:rFonts w:ascii="Times New Roman" w:hAnsi="Times New Roman" w:cs="Times New Roman"/>
        </w:rPr>
        <w:t>6</w:t>
      </w:r>
      <w:r w:rsidR="00053B16">
        <w:rPr>
          <w:rFonts w:ascii="Times New Roman" w:hAnsi="Times New Roman" w:cs="Times New Roman"/>
        </w:rPr>
        <w:t>,</w:t>
      </w:r>
      <w:r w:rsidR="0042132B" w:rsidRPr="0042132B">
        <w:rPr>
          <w:rFonts w:ascii="Times New Roman" w:hAnsi="Times New Roman" w:cs="Times New Roman"/>
        </w:rPr>
        <w:t xml:space="preserve">  published at: https://mzom.gov.hr</w:t>
      </w:r>
      <w:r w:rsidR="003307B4" w:rsidRPr="009F63BD">
        <w:rPr>
          <w:rFonts w:ascii="Times New Roman" w:hAnsi="Times New Roman" w:cs="Times New Roman"/>
        </w:rPr>
        <w:t xml:space="preserve">, as set forth in the </w:t>
      </w:r>
      <w:r w:rsidR="00CD7EB1" w:rsidRPr="009F63BD">
        <w:rPr>
          <w:rFonts w:ascii="Times New Roman" w:hAnsi="Times New Roman" w:cs="Times New Roman"/>
        </w:rPr>
        <w:t xml:space="preserve">Loan Agreement (Loan No. 9558-HR) between the Republic of Croatia and the International Bank for </w:t>
      </w:r>
      <w:r w:rsidR="0042132B">
        <w:rPr>
          <w:rFonts w:ascii="Times New Roman" w:hAnsi="Times New Roman" w:cs="Times New Roman"/>
        </w:rPr>
        <w:t xml:space="preserve">Reconstruction and Development, </w:t>
      </w:r>
      <w:r w:rsidR="0042132B" w:rsidRPr="0042132B">
        <w:rPr>
          <w:rFonts w:ascii="Times New Roman" w:hAnsi="Times New Roman" w:cs="Times New Roman"/>
        </w:rPr>
        <w:t>which is part of the World Bank Group (hereinafter: WB)</w:t>
      </w:r>
      <w:r w:rsidR="00CD7EB1" w:rsidRPr="009F63BD">
        <w:rPr>
          <w:rFonts w:ascii="Times New Roman" w:hAnsi="Times New Roman" w:cs="Times New Roman"/>
        </w:rPr>
        <w:t xml:space="preserve"> for the Digital, Innovation, and Green Technology Project (DIGIT Project)</w:t>
      </w:r>
      <w:r w:rsidR="009610A1" w:rsidRPr="009F63BD">
        <w:rPr>
          <w:rFonts w:ascii="Times New Roman" w:hAnsi="Times New Roman" w:cs="Times New Roman"/>
        </w:rPr>
        <w:t>. The Beneficiary hereby declares that he has taken full note of the terms of the Agreement, and that he has understood and accepted them.</w:t>
      </w:r>
    </w:p>
    <w:p w14:paraId="5E3244E8" w14:textId="77777777" w:rsidR="009610A1" w:rsidRPr="009F63BD" w:rsidRDefault="009610A1" w:rsidP="001777A3">
      <w:pPr>
        <w:pStyle w:val="ListParagraph"/>
        <w:spacing w:line="276" w:lineRule="auto"/>
        <w:ind w:left="426" w:hanging="426"/>
        <w:rPr>
          <w:rFonts w:ascii="Times New Roman" w:hAnsi="Times New Roman" w:cs="Times New Roman"/>
        </w:rPr>
      </w:pPr>
    </w:p>
    <w:p w14:paraId="498A6DB2" w14:textId="77777777" w:rsidR="005E5DBB" w:rsidRPr="009F63BD" w:rsidRDefault="009610A1" w:rsidP="00DF17A1">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undertakes to implement the </w:t>
      </w:r>
      <w:r w:rsidR="00EF7D33" w:rsidRPr="009F63BD">
        <w:rPr>
          <w:rFonts w:ascii="Times New Roman" w:hAnsi="Times New Roman" w:cs="Times New Roman"/>
        </w:rPr>
        <w:t>Project</w:t>
      </w:r>
      <w:r w:rsidRPr="009F63BD">
        <w:rPr>
          <w:rFonts w:ascii="Times New Roman" w:hAnsi="Times New Roman" w:cs="Times New Roman"/>
        </w:rPr>
        <w:t xml:space="preserve"> in accordance with the description and scope of the </w:t>
      </w:r>
      <w:r w:rsidR="00EF7D33" w:rsidRPr="009F63BD">
        <w:rPr>
          <w:rFonts w:ascii="Times New Roman" w:hAnsi="Times New Roman" w:cs="Times New Roman"/>
        </w:rPr>
        <w:t>Project</w:t>
      </w:r>
      <w:r w:rsidRPr="009F63BD">
        <w:rPr>
          <w:rFonts w:ascii="Times New Roman" w:hAnsi="Times New Roman" w:cs="Times New Roman"/>
        </w:rPr>
        <w:t xml:space="preserve"> as specified in the terms of this Agreement and Annex I., and any approved subsequent amendments to the Agreement.</w:t>
      </w:r>
    </w:p>
    <w:p w14:paraId="5E9F1157" w14:textId="77777777" w:rsidR="000C2829" w:rsidRPr="009F63BD" w:rsidRDefault="000C2829" w:rsidP="000C2829">
      <w:pPr>
        <w:widowControl/>
        <w:autoSpaceDE/>
        <w:autoSpaceDN/>
        <w:spacing w:line="276" w:lineRule="auto"/>
        <w:jc w:val="both"/>
        <w:rPr>
          <w:rFonts w:ascii="Times New Roman" w:hAnsi="Times New Roman" w:cs="Times New Roman"/>
        </w:rPr>
      </w:pPr>
    </w:p>
    <w:p w14:paraId="176921FB" w14:textId="7259C239" w:rsidR="000C2829" w:rsidRPr="009F63BD" w:rsidRDefault="000C2829" w:rsidP="000C2829">
      <w:pPr>
        <w:spacing w:line="276" w:lineRule="auto"/>
        <w:jc w:val="center"/>
        <w:rPr>
          <w:rFonts w:ascii="Times New Roman" w:hAnsi="Times New Roman" w:cs="Times New Roman"/>
          <w:b/>
        </w:rPr>
      </w:pPr>
      <w:r w:rsidRPr="009F63BD">
        <w:rPr>
          <w:rFonts w:ascii="Times New Roman" w:hAnsi="Times New Roman" w:cs="Times New Roman"/>
          <w:b/>
        </w:rPr>
        <w:t xml:space="preserve">Rights of the </w:t>
      </w:r>
      <w:r w:rsidR="00170607" w:rsidRPr="009F63BD">
        <w:rPr>
          <w:rFonts w:ascii="Times New Roman" w:hAnsi="Times New Roman" w:cs="Times New Roman"/>
          <w:b/>
        </w:rPr>
        <w:t xml:space="preserve">MSEY and </w:t>
      </w:r>
      <w:r w:rsidR="00630E7E" w:rsidRPr="00E66D54">
        <w:rPr>
          <w:rFonts w:ascii="Times New Roman" w:hAnsi="Times New Roman" w:cs="Times New Roman"/>
          <w:b/>
        </w:rPr>
        <w:t>HAMAG BICRO</w:t>
      </w:r>
      <w:r w:rsidR="00630E7E" w:rsidRPr="009F63BD" w:rsidDel="00630E7E">
        <w:rPr>
          <w:rFonts w:ascii="Times New Roman" w:hAnsi="Times New Roman" w:cs="Times New Roman"/>
          <w:b/>
        </w:rPr>
        <w:t xml:space="preserve"> </w:t>
      </w:r>
    </w:p>
    <w:p w14:paraId="374958D3" w14:textId="77777777" w:rsidR="000C2829" w:rsidRPr="009F63BD" w:rsidRDefault="000C2829" w:rsidP="000C2829">
      <w:pPr>
        <w:spacing w:line="276" w:lineRule="auto"/>
        <w:jc w:val="center"/>
        <w:rPr>
          <w:rFonts w:ascii="Times New Roman" w:hAnsi="Times New Roman" w:cs="Times New Roman"/>
          <w:b/>
        </w:rPr>
      </w:pPr>
      <w:r w:rsidRPr="009F63BD">
        <w:rPr>
          <w:rFonts w:ascii="Times New Roman" w:hAnsi="Times New Roman" w:cs="Times New Roman"/>
          <w:b/>
        </w:rPr>
        <w:t>Article 2.</w:t>
      </w:r>
    </w:p>
    <w:p w14:paraId="13E16ACD" w14:textId="6AA604D7" w:rsidR="00927488" w:rsidRPr="009F63BD" w:rsidRDefault="00170607" w:rsidP="00DF17A1">
      <w:pPr>
        <w:pStyle w:val="ListParagraph"/>
        <w:widowControl/>
        <w:numPr>
          <w:ilvl w:val="0"/>
          <w:numId w:val="24"/>
        </w:numPr>
        <w:autoSpaceDE/>
        <w:autoSpaceDN/>
        <w:spacing w:before="240" w:line="276" w:lineRule="auto"/>
        <w:ind w:left="426"/>
        <w:jc w:val="both"/>
        <w:rPr>
          <w:rFonts w:ascii="Times New Roman" w:hAnsi="Times New Roman" w:cs="Times New Roman"/>
        </w:rPr>
      </w:pPr>
      <w:r w:rsidRPr="009F63BD">
        <w:rPr>
          <w:rFonts w:ascii="Times New Roman" w:hAnsi="Times New Roman" w:cs="Times New Roman"/>
        </w:rPr>
        <w:t xml:space="preserve">The MSEY and </w:t>
      </w:r>
      <w:r w:rsidR="00E633D7">
        <w:rPr>
          <w:rFonts w:ascii="Times New Roman" w:hAnsi="Times New Roman" w:cs="Times New Roman"/>
        </w:rPr>
        <w:t>HAMAG-BICRO</w:t>
      </w:r>
      <w:r w:rsidR="00E633D7" w:rsidRPr="009F63BD">
        <w:rPr>
          <w:rFonts w:ascii="Times New Roman" w:hAnsi="Times New Roman" w:cs="Times New Roman"/>
        </w:rPr>
        <w:t xml:space="preserve"> </w:t>
      </w:r>
      <w:r w:rsidR="00927488" w:rsidRPr="009F63BD">
        <w:rPr>
          <w:rFonts w:ascii="Times New Roman" w:hAnsi="Times New Roman" w:cs="Times New Roman"/>
        </w:rPr>
        <w:t xml:space="preserve">may suspend or terminate the right of the Beneficiary to use the proceeds of the </w:t>
      </w:r>
      <w:r w:rsidR="003B5E4E" w:rsidRPr="009F63BD">
        <w:rPr>
          <w:rFonts w:ascii="Times New Roman" w:hAnsi="Times New Roman" w:cs="Times New Roman"/>
        </w:rPr>
        <w:t>Grant</w:t>
      </w:r>
      <w:r w:rsidR="00927488" w:rsidRPr="009F63BD">
        <w:rPr>
          <w:rFonts w:ascii="Times New Roman" w:hAnsi="Times New Roman" w:cs="Times New Roman"/>
        </w:rPr>
        <w:t xml:space="preserve">, or obtain a refund of all advances that have not been used for eligible expenditures or any part of the amount of the </w:t>
      </w:r>
      <w:r w:rsidR="003B5E4E" w:rsidRPr="009F63BD">
        <w:rPr>
          <w:rFonts w:ascii="Times New Roman" w:hAnsi="Times New Roman" w:cs="Times New Roman"/>
        </w:rPr>
        <w:t>Grant</w:t>
      </w:r>
      <w:r w:rsidR="00927488" w:rsidRPr="009F63BD">
        <w:rPr>
          <w:rFonts w:ascii="Times New Roman" w:hAnsi="Times New Roman" w:cs="Times New Roman"/>
        </w:rPr>
        <w:t xml:space="preserve"> then withdrawn, upon the Beneficiary’s failure to perform any of its obligations under this </w:t>
      </w:r>
      <w:r w:rsidR="003B5E4E" w:rsidRPr="009F63BD">
        <w:rPr>
          <w:rFonts w:ascii="Times New Roman" w:hAnsi="Times New Roman" w:cs="Times New Roman"/>
        </w:rPr>
        <w:t>Grant</w:t>
      </w:r>
      <w:r w:rsidR="00927488" w:rsidRPr="009F63BD">
        <w:rPr>
          <w:rFonts w:ascii="Times New Roman" w:hAnsi="Times New Roman" w:cs="Times New Roman"/>
        </w:rPr>
        <w:t xml:space="preserve"> Agreement.</w:t>
      </w:r>
    </w:p>
    <w:p w14:paraId="49CAED46" w14:textId="77777777" w:rsidR="00927488" w:rsidRPr="009F63BD" w:rsidRDefault="00927488" w:rsidP="00927488">
      <w:pPr>
        <w:spacing w:line="276" w:lineRule="auto"/>
        <w:jc w:val="both"/>
        <w:rPr>
          <w:rFonts w:ascii="Times New Roman" w:hAnsi="Times New Roman" w:cs="Times New Roman"/>
        </w:rPr>
      </w:pPr>
    </w:p>
    <w:p w14:paraId="08FD761E"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Implementation of the Project</w:t>
      </w:r>
    </w:p>
    <w:p w14:paraId="7EA90EA6"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3.</w:t>
      </w:r>
    </w:p>
    <w:p w14:paraId="36A3E786" w14:textId="77777777" w:rsidR="00927488" w:rsidRPr="009F63BD" w:rsidRDefault="00927488" w:rsidP="00927488">
      <w:pPr>
        <w:spacing w:line="276" w:lineRule="auto"/>
        <w:rPr>
          <w:rFonts w:ascii="Times New Roman" w:hAnsi="Times New Roman" w:cs="Times New Roman"/>
        </w:rPr>
      </w:pPr>
    </w:p>
    <w:p w14:paraId="48F5C4D7"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This Agreement takes effect on the day it is signed by the last Contracting Party and is effective until all the rights and obligations of the Contracting Parties have been fulfilled, or until the date of termination of the Agreement.</w:t>
      </w:r>
    </w:p>
    <w:p w14:paraId="178D38AF" w14:textId="77777777" w:rsidR="00927488" w:rsidRPr="009F63BD" w:rsidRDefault="00927488" w:rsidP="00927488">
      <w:pPr>
        <w:spacing w:line="276" w:lineRule="auto"/>
        <w:ind w:left="426" w:hanging="426"/>
        <w:jc w:val="both"/>
        <w:rPr>
          <w:rFonts w:ascii="Times New Roman" w:hAnsi="Times New Roman" w:cs="Times New Roman"/>
        </w:rPr>
      </w:pPr>
    </w:p>
    <w:p w14:paraId="1FC45D7B"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Project implementation period is from </w:t>
      </w:r>
      <w:r w:rsidRPr="009F63BD">
        <w:rPr>
          <w:rFonts w:ascii="Times New Roman" w:hAnsi="Times New Roman" w:cs="Times New Roman"/>
          <w:highlight w:val="lightGray"/>
        </w:rPr>
        <w:t>&lt;…&gt;</w:t>
      </w:r>
      <w:r w:rsidRPr="009F63BD">
        <w:rPr>
          <w:rFonts w:ascii="Times New Roman" w:hAnsi="Times New Roman" w:cs="Times New Roman"/>
        </w:rPr>
        <w:t xml:space="preserve"> to </w:t>
      </w:r>
      <w:r w:rsidRPr="009F63BD">
        <w:rPr>
          <w:rFonts w:ascii="Times New Roman" w:hAnsi="Times New Roman" w:cs="Times New Roman"/>
          <w:highlight w:val="lightGray"/>
        </w:rPr>
        <w:t>&lt;…&gt;</w:t>
      </w:r>
      <w:r w:rsidRPr="009F63BD">
        <w:rPr>
          <w:rFonts w:ascii="Times New Roman" w:hAnsi="Times New Roman" w:cs="Times New Roman"/>
        </w:rPr>
        <w:t xml:space="preserve">. </w:t>
      </w:r>
    </w:p>
    <w:p w14:paraId="4B42EB3C" w14:textId="77777777" w:rsidR="00927488" w:rsidRPr="009F63BD" w:rsidRDefault="00927488" w:rsidP="00927488">
      <w:pPr>
        <w:spacing w:line="276" w:lineRule="auto"/>
        <w:ind w:left="426" w:hanging="426"/>
        <w:jc w:val="both"/>
        <w:rPr>
          <w:rFonts w:ascii="Times New Roman" w:hAnsi="Times New Roman" w:cs="Times New Roman"/>
        </w:rPr>
      </w:pPr>
    </w:p>
    <w:p w14:paraId="6147356F" w14:textId="7E14A6E9"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period of eligibility for Project costs is from </w:t>
      </w:r>
      <w:r w:rsidRPr="009F63BD">
        <w:rPr>
          <w:rFonts w:ascii="Times New Roman" w:hAnsi="Times New Roman" w:cs="Times New Roman"/>
          <w:highlight w:val="lightGray"/>
        </w:rPr>
        <w:t>&lt;…&gt;</w:t>
      </w:r>
      <w:r w:rsidRPr="009F63BD">
        <w:rPr>
          <w:rFonts w:ascii="Times New Roman" w:hAnsi="Times New Roman" w:cs="Times New Roman"/>
        </w:rPr>
        <w:t xml:space="preserve"> to </w:t>
      </w:r>
      <w:r w:rsidR="004D4F42" w:rsidRPr="009F63BD">
        <w:rPr>
          <w:rFonts w:ascii="Times New Roman" w:hAnsi="Times New Roman" w:cs="Times New Roman"/>
          <w:highlight w:val="lightGray"/>
        </w:rPr>
        <w:t>&lt;…&gt;</w:t>
      </w:r>
      <w:r w:rsidRPr="009F63BD">
        <w:rPr>
          <w:rFonts w:ascii="Times New Roman" w:hAnsi="Times New Roman" w:cs="Times New Roman"/>
        </w:rPr>
        <w:t>, unless an extension is communicated in writing to the Benefici</w:t>
      </w:r>
      <w:r w:rsidR="00170607" w:rsidRPr="009F63BD">
        <w:rPr>
          <w:rFonts w:ascii="Times New Roman" w:hAnsi="Times New Roman" w:cs="Times New Roman"/>
        </w:rPr>
        <w:t xml:space="preserve">ary by MSEY and </w:t>
      </w:r>
      <w:r w:rsidR="00630E7E" w:rsidRPr="00E66D54">
        <w:rPr>
          <w:rFonts w:ascii="Times New Roman" w:hAnsi="Times New Roman" w:cs="Times New Roman"/>
        </w:rPr>
        <w:t>HAMAG BICRO</w:t>
      </w:r>
      <w:r w:rsidR="00630E7E">
        <w:rPr>
          <w:rFonts w:ascii="Times New Roman" w:hAnsi="Times New Roman" w:cs="Times New Roman"/>
        </w:rPr>
        <w:t>.</w:t>
      </w:r>
    </w:p>
    <w:p w14:paraId="03D9DEF6" w14:textId="77777777" w:rsidR="00927488" w:rsidRPr="009F63BD" w:rsidRDefault="00927488" w:rsidP="00927488">
      <w:pPr>
        <w:spacing w:line="276" w:lineRule="auto"/>
        <w:ind w:left="426" w:hanging="426"/>
        <w:jc w:val="both"/>
        <w:rPr>
          <w:rFonts w:ascii="Times New Roman" w:hAnsi="Times New Roman" w:cs="Times New Roman"/>
        </w:rPr>
      </w:pPr>
    </w:p>
    <w:p w14:paraId="584B2B9A"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undertakes </w:t>
      </w:r>
      <w:proofErr w:type="gramStart"/>
      <w:r w:rsidRPr="009F63BD">
        <w:rPr>
          <w:rFonts w:ascii="Times New Roman" w:hAnsi="Times New Roman" w:cs="Times New Roman"/>
        </w:rPr>
        <w:t>to</w:t>
      </w:r>
      <w:proofErr w:type="gramEnd"/>
      <w:r w:rsidRPr="009F63BD">
        <w:rPr>
          <w:rFonts w:ascii="Times New Roman" w:hAnsi="Times New Roman" w:cs="Times New Roman"/>
        </w:rPr>
        <w:t>:</w:t>
      </w:r>
    </w:p>
    <w:p w14:paraId="56D4A18A" w14:textId="53157770" w:rsidR="00927488" w:rsidRPr="0042132B" w:rsidRDefault="00927488" w:rsidP="00F85A5A">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42132B">
        <w:rPr>
          <w:rFonts w:ascii="Times New Roman" w:hAnsi="Times New Roman" w:cs="Times New Roman"/>
        </w:rPr>
        <w:t xml:space="preserve">carry out the Project in accordance with the </w:t>
      </w:r>
      <w:r w:rsidR="007C1EEC" w:rsidRPr="007C1EEC">
        <w:rPr>
          <w:rFonts w:ascii="Times New Roman" w:hAnsi="Times New Roman" w:cs="Times New Roman"/>
          <w:lang w:val="hr-HR"/>
        </w:rPr>
        <w:t xml:space="preserve">Call for </w:t>
      </w:r>
      <w:proofErr w:type="spellStart"/>
      <w:r w:rsidR="007C1EEC" w:rsidRPr="007C1EEC">
        <w:rPr>
          <w:rFonts w:ascii="Times New Roman" w:hAnsi="Times New Roman" w:cs="Times New Roman"/>
          <w:lang w:val="hr-HR"/>
        </w:rPr>
        <w:t>proposals</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Validation</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of</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Social</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Innovations</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by</w:t>
      </w:r>
      <w:proofErr w:type="spellEnd"/>
      <w:r w:rsidR="007C1EEC" w:rsidRPr="007C1EEC">
        <w:rPr>
          <w:rFonts w:ascii="Times New Roman" w:hAnsi="Times New Roman" w:cs="Times New Roman"/>
          <w:lang w:val="hr-HR"/>
        </w:rPr>
        <w:t xml:space="preserve"> </w:t>
      </w:r>
      <w:proofErr w:type="spellStart"/>
      <w:r w:rsidR="007C1EEC" w:rsidRPr="007C1EEC">
        <w:rPr>
          <w:rFonts w:ascii="Times New Roman" w:hAnsi="Times New Roman" w:cs="Times New Roman"/>
          <w:lang w:val="hr-HR"/>
        </w:rPr>
        <w:t>Startups</w:t>
      </w:r>
      <w:proofErr w:type="spellEnd"/>
      <w:r w:rsidR="007C1EEC" w:rsidRPr="007C1EEC">
        <w:rPr>
          <w:rFonts w:ascii="Times New Roman" w:hAnsi="Times New Roman" w:cs="Times New Roman"/>
          <w:lang w:val="hr-HR"/>
        </w:rPr>
        <w:t xml:space="preserve"> (VALID)“</w:t>
      </w:r>
      <w:r w:rsidR="0081263E" w:rsidRPr="007C1EEC">
        <w:rPr>
          <w:rFonts w:ascii="Times New Roman" w:hAnsi="Times New Roman" w:cs="Times New Roman"/>
        </w:rPr>
        <w:t xml:space="preserve"> </w:t>
      </w:r>
      <w:r w:rsidRPr="0042132B">
        <w:rPr>
          <w:rFonts w:ascii="Times New Roman" w:hAnsi="Times New Roman" w:cs="Times New Roman"/>
        </w:rPr>
        <w:t xml:space="preserve">– </w:t>
      </w:r>
      <w:r w:rsidR="0042132B" w:rsidRPr="0042132B">
        <w:rPr>
          <w:rFonts w:ascii="Times New Roman" w:hAnsi="Times New Roman" w:cs="Times New Roman"/>
          <w:bCs/>
        </w:rPr>
        <w:t>DIGIT.2.1.01</w:t>
      </w:r>
      <w:r w:rsidR="0042132B">
        <w:rPr>
          <w:rFonts w:ascii="Times New Roman" w:hAnsi="Times New Roman" w:cs="Times New Roman"/>
          <w:bCs/>
        </w:rPr>
        <w:t xml:space="preserve"> (hereinafter: Call)</w:t>
      </w:r>
      <w:r w:rsidRPr="0042132B">
        <w:rPr>
          <w:rFonts w:ascii="Times New Roman" w:hAnsi="Times New Roman" w:cs="Times New Roman"/>
        </w:rPr>
        <w:t>, with due diligence and efficiency and in accordance with sound technical, economic, financial, managerial, environmental and social standards (including any documents required under the Environmental and Social Management Framework</w:t>
      </w:r>
      <w:r w:rsidR="00FF5743" w:rsidRPr="0042132B">
        <w:rPr>
          <w:rFonts w:ascii="Times New Roman" w:hAnsi="Times New Roman" w:cs="Times New Roman"/>
        </w:rPr>
        <w:t xml:space="preserve"> (ESMF)</w:t>
      </w:r>
      <w:r w:rsidR="002B34EA" w:rsidRPr="0042132B">
        <w:rPr>
          <w:rFonts w:ascii="Times New Roman" w:hAnsi="Times New Roman" w:cs="Times New Roman"/>
        </w:rPr>
        <w:t xml:space="preserve">, Stakeholder </w:t>
      </w:r>
      <w:r w:rsidR="000A776A" w:rsidRPr="0042132B">
        <w:rPr>
          <w:rFonts w:ascii="Times New Roman" w:hAnsi="Times New Roman" w:cs="Times New Roman"/>
        </w:rPr>
        <w:t>Engagement</w:t>
      </w:r>
      <w:r w:rsidR="002B34EA" w:rsidRPr="0042132B">
        <w:rPr>
          <w:rFonts w:ascii="Times New Roman" w:hAnsi="Times New Roman" w:cs="Times New Roman"/>
        </w:rPr>
        <w:t xml:space="preserve"> Plan </w:t>
      </w:r>
      <w:r w:rsidR="00FF5743" w:rsidRPr="0042132B">
        <w:rPr>
          <w:rFonts w:ascii="Times New Roman" w:hAnsi="Times New Roman" w:cs="Times New Roman"/>
        </w:rPr>
        <w:t xml:space="preserve">(SEP), </w:t>
      </w:r>
      <w:r w:rsidR="002B34EA" w:rsidRPr="0042132B">
        <w:rPr>
          <w:rFonts w:ascii="Times New Roman" w:hAnsi="Times New Roman" w:cs="Times New Roman"/>
        </w:rPr>
        <w:t xml:space="preserve">and Environmental </w:t>
      </w:r>
      <w:r w:rsidR="000A776A" w:rsidRPr="0042132B">
        <w:rPr>
          <w:rFonts w:ascii="Times New Roman" w:hAnsi="Times New Roman" w:cs="Times New Roman"/>
        </w:rPr>
        <w:t xml:space="preserve">and Social Commitment </w:t>
      </w:r>
      <w:r w:rsidR="00FF5743" w:rsidRPr="0042132B">
        <w:rPr>
          <w:rFonts w:ascii="Times New Roman" w:hAnsi="Times New Roman" w:cs="Times New Roman"/>
        </w:rPr>
        <w:t>Plan (ESCP</w:t>
      </w:r>
      <w:r w:rsidRPr="0042132B">
        <w:rPr>
          <w:rFonts w:ascii="Times New Roman" w:hAnsi="Times New Roman" w:cs="Times New Roman"/>
        </w:rPr>
        <w:t>) and practices satisfactory to the WB, including in accordance with the applicable provisions of the “Guidelines on Preventing and Combating Fraud and Corruption in Projects Financed by IBRD Loans and IDA Credits and Grants”, dated October 15, 2006 and revised in January 2011 and as of July 1, 2016, and without limitation the World Bank’s right to sanction and the World Bank’s inspection and audit rights;</w:t>
      </w:r>
    </w:p>
    <w:p w14:paraId="79E52BDF" w14:textId="77777777" w:rsidR="00630E7E" w:rsidRPr="00E66D54" w:rsidRDefault="00630E7E" w:rsidP="00630E7E">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 xml:space="preserve">submit to </w:t>
      </w:r>
      <w:proofErr w:type="gramStart"/>
      <w:r w:rsidRPr="00E66D54">
        <w:rPr>
          <w:rFonts w:ascii="Times New Roman" w:hAnsi="Times New Roman" w:cs="Times New Roman"/>
        </w:rPr>
        <w:t>the MSEY</w:t>
      </w:r>
      <w:proofErr w:type="gramEnd"/>
      <w:r w:rsidRPr="00E66D54">
        <w:rPr>
          <w:rFonts w:ascii="Times New Roman" w:hAnsi="Times New Roman" w:cs="Times New Roman"/>
        </w:rPr>
        <w:t xml:space="preserve"> and HAMAG BICRO regular reports (progress reports and final report) and, upon a request by MSEY and HAMAG BICRO, ad hoc reports on the implementation of the Project, achievement of indicators, horizontal issues or other information necessary for reporting or implementation;</w:t>
      </w:r>
    </w:p>
    <w:p w14:paraId="5D199328" w14:textId="0CB56278" w:rsidR="009D5224" w:rsidRPr="009D5224" w:rsidRDefault="009D5224" w:rsidP="009D5224">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9D5224">
        <w:rPr>
          <w:rFonts w:ascii="Times New Roman" w:hAnsi="Times New Roman" w:cs="Times New Roman"/>
        </w:rPr>
        <w:lastRenderedPageBreak/>
        <w:t>submit to the MSEY an annual post-implementation report after the completion of project implementation, for a period of five years. Each report must be submitted within 30 calendar days following the end of each one-year period, counted from the date of</w:t>
      </w:r>
      <w:r>
        <w:rPr>
          <w:rFonts w:ascii="Times New Roman" w:hAnsi="Times New Roman" w:cs="Times New Roman"/>
        </w:rPr>
        <w:t xml:space="preserve"> the final payment disbursement;</w:t>
      </w:r>
    </w:p>
    <w:p w14:paraId="37CF0F68" w14:textId="339AFFDB" w:rsidR="00927488" w:rsidRPr="009F63BD" w:rsidRDefault="00B04693" w:rsidP="005E05F7">
      <w:pPr>
        <w:pStyle w:val="ListParagraph"/>
        <w:widowControl/>
        <w:numPr>
          <w:ilvl w:val="2"/>
          <w:numId w:val="5"/>
        </w:numPr>
        <w:autoSpaceDE/>
        <w:autoSpaceDN/>
        <w:spacing w:line="276" w:lineRule="auto"/>
        <w:ind w:left="851" w:hanging="425"/>
        <w:jc w:val="both"/>
        <w:rPr>
          <w:rFonts w:ascii="Times New Roman" w:hAnsi="Times New Roman" w:cs="Times New Roman"/>
        </w:rPr>
      </w:pPr>
      <w:r>
        <w:rPr>
          <w:rFonts w:ascii="Times New Roman" w:hAnsi="Times New Roman" w:cs="Times New Roman"/>
        </w:rPr>
        <w:t xml:space="preserve">procure the goods </w:t>
      </w:r>
      <w:r w:rsidR="00927488" w:rsidRPr="009F63BD">
        <w:rPr>
          <w:rFonts w:ascii="Times New Roman" w:hAnsi="Times New Roman" w:cs="Times New Roman"/>
        </w:rPr>
        <w:t xml:space="preserve">and services to be financed out of the </w:t>
      </w:r>
      <w:r w:rsidR="003B5E4E" w:rsidRPr="009F63BD">
        <w:rPr>
          <w:rFonts w:ascii="Times New Roman" w:hAnsi="Times New Roman" w:cs="Times New Roman"/>
        </w:rPr>
        <w:t>Grant</w:t>
      </w:r>
      <w:r w:rsidR="00927488" w:rsidRPr="009F63BD">
        <w:rPr>
          <w:rFonts w:ascii="Times New Roman" w:hAnsi="Times New Roman" w:cs="Times New Roman"/>
        </w:rPr>
        <w:t xml:space="preserve"> in accordance with the provisions of the </w:t>
      </w:r>
      <w:r w:rsidR="00927488" w:rsidRPr="0034239C">
        <w:rPr>
          <w:rFonts w:ascii="Times New Roman" w:eastAsia="Verdana" w:hAnsi="Times New Roman" w:cs="Times New Roman"/>
          <w:szCs w:val="18"/>
          <w:highlight w:val="lightGray"/>
        </w:rPr>
        <w:t xml:space="preserve">Annex </w:t>
      </w:r>
      <w:r w:rsidR="00705438">
        <w:rPr>
          <w:rFonts w:ascii="Times New Roman" w:eastAsia="Verdana" w:hAnsi="Times New Roman" w:cs="Times New Roman"/>
          <w:szCs w:val="18"/>
          <w:highlight w:val="lightGray"/>
        </w:rPr>
        <w:t>V</w:t>
      </w:r>
      <w:r w:rsidR="00927488" w:rsidRPr="0034239C">
        <w:rPr>
          <w:rFonts w:ascii="Times New Roman" w:eastAsia="Verdana" w:hAnsi="Times New Roman" w:cs="Times New Roman"/>
          <w:szCs w:val="18"/>
          <w:highlight w:val="lightGray"/>
        </w:rPr>
        <w:t>.</w:t>
      </w:r>
      <w:r w:rsidR="00927488" w:rsidRPr="009F63BD">
        <w:rPr>
          <w:rFonts w:ascii="Times New Roman" w:eastAsia="Verdana" w:hAnsi="Times New Roman" w:cs="Times New Roman"/>
          <w:szCs w:val="18"/>
        </w:rPr>
        <w:t xml:space="preserve"> Conditions for the preparation and implementation of projects within the DIGIT Project whi</w:t>
      </w:r>
      <w:r w:rsidR="0042132B">
        <w:rPr>
          <w:rFonts w:ascii="Times New Roman" w:eastAsia="Verdana" w:hAnsi="Times New Roman" w:cs="Times New Roman"/>
          <w:szCs w:val="18"/>
        </w:rPr>
        <w:t>ch is part of the Call</w:t>
      </w:r>
      <w:r w:rsidR="00927488" w:rsidRPr="009F63BD">
        <w:rPr>
          <w:rFonts w:ascii="Times New Roman" w:hAnsi="Times New Roman" w:cs="Times New Roman"/>
        </w:rPr>
        <w:t>;</w:t>
      </w:r>
    </w:p>
    <w:p w14:paraId="1D8ECBB2" w14:textId="77777777" w:rsidR="00927488" w:rsidRPr="009F63BD" w:rsidRDefault="00927488" w:rsidP="005E05F7">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9F63BD">
        <w:rPr>
          <w:rFonts w:ascii="Times New Roman" w:hAnsi="Times New Roman" w:cs="Times New Roman"/>
        </w:rPr>
        <w:t>maintain policies and procedures adequate to enable it to monitor the progress of the Project and the achievement of its objectives;</w:t>
      </w:r>
    </w:p>
    <w:p w14:paraId="5240629C" w14:textId="77777777" w:rsidR="00630E7E" w:rsidRPr="00E66D54" w:rsidRDefault="00630E7E" w:rsidP="00630E7E">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(a) maintain a financial management system and prepare financial statements (if any) in accordance with consistently applied accounting standards, both in a manner adequate to reflect the operations, resources and expenditures related to the Project; and (b) at the MSEY’s or HAMAG BICRO’s request, have such financial statements audited by independent auditors acceptable to the WB and promptly furnish the statements as so audited to the MSEY and the WB; and</w:t>
      </w:r>
    </w:p>
    <w:p w14:paraId="0B13EB8D" w14:textId="77777777" w:rsidR="00630E7E" w:rsidRPr="00E66D54" w:rsidRDefault="00630E7E" w:rsidP="00630E7E">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prepare and furnish to the MSEY and HAMAG BICRO all such information as the MSEY and HAMAG BICRO shall reasonably request relating to the foregoing.</w:t>
      </w:r>
    </w:p>
    <w:p w14:paraId="56D902A8" w14:textId="77777777" w:rsidR="00927488" w:rsidRPr="009F63BD" w:rsidRDefault="00927488" w:rsidP="00927488">
      <w:pPr>
        <w:pStyle w:val="ListParagraph"/>
        <w:spacing w:line="276" w:lineRule="auto"/>
        <w:ind w:left="426" w:hanging="426"/>
        <w:rPr>
          <w:rFonts w:ascii="Times New Roman" w:hAnsi="Times New Roman" w:cs="Times New Roman"/>
        </w:rPr>
      </w:pPr>
    </w:p>
    <w:p w14:paraId="6B7B15EF" w14:textId="77777777" w:rsidR="00630E7E" w:rsidRPr="00E66D54" w:rsidRDefault="00630E7E" w:rsidP="00630E7E">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Beneficiary may lose the right to grant, that is, the MSEY may, acting independently or upon the proposal of HAMAG-BICRO, terminate the Agreement with the Beneficiary if the Beneficiary's actions or failure to act did not result in disbursement of funds based on the Agreement, within </w:t>
      </w:r>
      <w:r>
        <w:rPr>
          <w:rFonts w:ascii="Times New Roman" w:hAnsi="Times New Roman" w:cs="Times New Roman"/>
        </w:rPr>
        <w:t>seven</w:t>
      </w:r>
      <w:r w:rsidRPr="00E66D54">
        <w:rPr>
          <w:rFonts w:ascii="Times New Roman" w:hAnsi="Times New Roman" w:cs="Times New Roman"/>
        </w:rPr>
        <w:t xml:space="preserve"> (</w:t>
      </w:r>
      <w:r>
        <w:rPr>
          <w:rFonts w:ascii="Times New Roman" w:hAnsi="Times New Roman" w:cs="Times New Roman"/>
        </w:rPr>
        <w:t>7</w:t>
      </w:r>
      <w:r w:rsidRPr="00E66D54">
        <w:rPr>
          <w:rFonts w:ascii="Times New Roman" w:hAnsi="Times New Roman" w:cs="Times New Roman"/>
        </w:rPr>
        <w:t>) months from the date of its signing.</w:t>
      </w:r>
    </w:p>
    <w:p w14:paraId="05E68CD6" w14:textId="77777777" w:rsidR="00927488" w:rsidRPr="009F63BD" w:rsidRDefault="00927488" w:rsidP="00927488">
      <w:pPr>
        <w:spacing w:line="276" w:lineRule="auto"/>
        <w:jc w:val="both"/>
        <w:rPr>
          <w:rFonts w:ascii="Times New Roman" w:hAnsi="Times New Roman" w:cs="Times New Roman"/>
        </w:rPr>
      </w:pPr>
    </w:p>
    <w:p w14:paraId="78B5AA82"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Amendments to the Agreement agreed upon by all Contracting Parties are compiled in the form of a written addendum to the Agreement, which is signed by all Contracting Parties. The Agreement cannot be modified for a purpose or with an effect that would call into question the conditions of eligibility and the contribution to achieving the project's objectives, and that would affect significant changes within the evaluation process that was carried out, as well as compliance with the principle of equal treatment.</w:t>
      </w:r>
    </w:p>
    <w:p w14:paraId="6C5B22FA" w14:textId="77777777" w:rsidR="00927488" w:rsidRPr="009F63BD" w:rsidRDefault="00927488" w:rsidP="00927488">
      <w:pPr>
        <w:pStyle w:val="ListParagraph"/>
        <w:rPr>
          <w:rFonts w:ascii="Times New Roman" w:hAnsi="Times New Roman" w:cs="Times New Roman"/>
        </w:rPr>
      </w:pPr>
    </w:p>
    <w:p w14:paraId="7F59C46E" w14:textId="77777777" w:rsidR="00927488" w:rsidRPr="009F63BD" w:rsidRDefault="003B5E4E" w:rsidP="00927488">
      <w:pPr>
        <w:spacing w:line="276" w:lineRule="auto"/>
        <w:jc w:val="center"/>
        <w:rPr>
          <w:rFonts w:ascii="Times New Roman" w:hAnsi="Times New Roman" w:cs="Times New Roman"/>
          <w:b/>
        </w:rPr>
      </w:pPr>
      <w:r w:rsidRPr="009F63BD">
        <w:rPr>
          <w:rFonts w:ascii="Times New Roman" w:hAnsi="Times New Roman" w:cs="Times New Roman"/>
          <w:b/>
        </w:rPr>
        <w:t>Grant</w:t>
      </w:r>
      <w:r w:rsidR="00927488" w:rsidRPr="009F63BD">
        <w:rPr>
          <w:rFonts w:ascii="Times New Roman" w:hAnsi="Times New Roman" w:cs="Times New Roman"/>
          <w:b/>
        </w:rPr>
        <w:t xml:space="preserve"> amount and arrangement of payments</w:t>
      </w:r>
    </w:p>
    <w:p w14:paraId="31D1BAA8"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4.</w:t>
      </w:r>
    </w:p>
    <w:p w14:paraId="55F27AE6" w14:textId="77777777" w:rsidR="00927488" w:rsidRPr="009F63BD" w:rsidRDefault="00927488" w:rsidP="00927488">
      <w:pPr>
        <w:pStyle w:val="ListParagraph"/>
        <w:spacing w:line="276" w:lineRule="auto"/>
        <w:ind w:left="0"/>
        <w:jc w:val="both"/>
        <w:rPr>
          <w:rFonts w:ascii="Times New Roman" w:hAnsi="Times New Roman" w:cs="Times New Roman"/>
        </w:rPr>
      </w:pPr>
    </w:p>
    <w:p w14:paraId="5261A86A"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total value of the Project is determined in the amount of EUR </w:t>
      </w:r>
      <w:r w:rsidRPr="009F63BD">
        <w:rPr>
          <w:rFonts w:ascii="Times New Roman" w:hAnsi="Times New Roman" w:cs="Times New Roman"/>
          <w:highlight w:val="lightGray"/>
        </w:rPr>
        <w:t>&lt;...&gt;</w:t>
      </w:r>
      <w:r w:rsidRPr="009F63BD">
        <w:rPr>
          <w:rFonts w:ascii="Times New Roman" w:hAnsi="Times New Roman" w:cs="Times New Roman"/>
        </w:rPr>
        <w:t>.</w:t>
      </w:r>
    </w:p>
    <w:p w14:paraId="0786C2B4" w14:textId="77777777" w:rsidR="00927488" w:rsidRPr="009F63BD" w:rsidRDefault="00927488" w:rsidP="00927488">
      <w:pPr>
        <w:pStyle w:val="ListParagraph"/>
        <w:spacing w:line="276" w:lineRule="auto"/>
        <w:ind w:left="426" w:hanging="426"/>
        <w:jc w:val="both"/>
        <w:rPr>
          <w:rFonts w:ascii="Times New Roman" w:hAnsi="Times New Roman" w:cs="Times New Roman"/>
        </w:rPr>
      </w:pPr>
    </w:p>
    <w:p w14:paraId="57E81ED9"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total eligible costs of the Project amount to EUR </w:t>
      </w:r>
      <w:r w:rsidRPr="009F63BD">
        <w:rPr>
          <w:rFonts w:ascii="Times New Roman" w:hAnsi="Times New Roman" w:cs="Times New Roman"/>
          <w:highlight w:val="lightGray"/>
        </w:rPr>
        <w:t>&lt;…&gt;</w:t>
      </w:r>
      <w:r w:rsidRPr="009F63BD">
        <w:rPr>
          <w:rFonts w:ascii="Times New Roman" w:hAnsi="Times New Roman" w:cs="Times New Roman"/>
        </w:rPr>
        <w:t>, as set out in Annex I.</w:t>
      </w:r>
    </w:p>
    <w:p w14:paraId="7EF45228" w14:textId="77777777" w:rsidR="00927488" w:rsidRPr="009F63BD" w:rsidRDefault="00927488" w:rsidP="00927488">
      <w:pPr>
        <w:pStyle w:val="ListParagraph"/>
        <w:spacing w:line="276" w:lineRule="auto"/>
        <w:ind w:left="426" w:hanging="426"/>
        <w:rPr>
          <w:rFonts w:ascii="Times New Roman" w:hAnsi="Times New Roman" w:cs="Times New Roman"/>
        </w:rPr>
      </w:pPr>
    </w:p>
    <w:p w14:paraId="7E00B4E0" w14:textId="5138F462" w:rsidR="00927488" w:rsidRPr="009F63BD" w:rsidRDefault="00927488" w:rsidP="00DF17A1">
      <w:pPr>
        <w:pStyle w:val="ListParagraph"/>
        <w:widowControl/>
        <w:numPr>
          <w:ilvl w:val="0"/>
          <w:numId w:val="15"/>
        </w:numPr>
        <w:autoSpaceDE/>
        <w:autoSpaceDN/>
        <w:ind w:left="426" w:hanging="426"/>
        <w:jc w:val="both"/>
        <w:rPr>
          <w:rFonts w:ascii="Times New Roman" w:hAnsi="Times New Roman" w:cs="Times New Roman"/>
        </w:rPr>
      </w:pPr>
      <w:r w:rsidRPr="009F63BD">
        <w:rPr>
          <w:rFonts w:ascii="Times New Roman" w:hAnsi="Times New Roman" w:cs="Times New Roman"/>
        </w:rPr>
        <w:t>As part of the Project, eligible costs are those costs approved by the MSEY</w:t>
      </w:r>
      <w:r w:rsidR="00170607" w:rsidRPr="009F63BD">
        <w:rPr>
          <w:rFonts w:ascii="Times New Roman" w:hAnsi="Times New Roman" w:cs="Times New Roman"/>
        </w:rPr>
        <w:t xml:space="preserve"> and </w:t>
      </w:r>
      <w:r w:rsidR="00E633D7">
        <w:rPr>
          <w:rFonts w:ascii="Times New Roman" w:hAnsi="Times New Roman" w:cs="Times New Roman"/>
        </w:rPr>
        <w:t xml:space="preserve">HAMAG-BICRO </w:t>
      </w:r>
      <w:r w:rsidR="0042132B">
        <w:rPr>
          <w:rFonts w:ascii="Times New Roman" w:hAnsi="Times New Roman" w:cs="Times New Roman"/>
        </w:rPr>
        <w:t>as part of the Call</w:t>
      </w:r>
      <w:r w:rsidRPr="009F63BD">
        <w:rPr>
          <w:rFonts w:ascii="Times New Roman" w:hAnsi="Times New Roman" w:cs="Times New Roman"/>
          <w:bCs/>
        </w:rPr>
        <w:t>.</w:t>
      </w:r>
    </w:p>
    <w:p w14:paraId="7C27E863" w14:textId="77777777" w:rsidR="00927488" w:rsidRPr="009F63BD" w:rsidRDefault="00927488" w:rsidP="00927488">
      <w:pPr>
        <w:pStyle w:val="ListParagraph"/>
        <w:spacing w:line="276" w:lineRule="auto"/>
        <w:ind w:left="426" w:hanging="426"/>
        <w:rPr>
          <w:rFonts w:ascii="Times New Roman" w:hAnsi="Times New Roman" w:cs="Times New Roman"/>
        </w:rPr>
      </w:pPr>
    </w:p>
    <w:p w14:paraId="220B1747" w14:textId="77777777" w:rsidR="00927488" w:rsidRPr="009F63BD" w:rsidRDefault="003B5E4E"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Grant</w:t>
      </w:r>
      <w:r w:rsidR="00170607" w:rsidRPr="009F63BD">
        <w:rPr>
          <w:rFonts w:ascii="Times New Roman" w:hAnsi="Times New Roman" w:cs="Times New Roman"/>
        </w:rPr>
        <w:t xml:space="preserve"> is</w:t>
      </w:r>
      <w:r w:rsidR="00927488" w:rsidRPr="009F63BD">
        <w:rPr>
          <w:rFonts w:ascii="Times New Roman" w:hAnsi="Times New Roman" w:cs="Times New Roman"/>
        </w:rPr>
        <w:t xml:space="preserve"> awarded in the amount of EUR </w:t>
      </w:r>
      <w:r w:rsidR="00927488" w:rsidRPr="009F63BD">
        <w:rPr>
          <w:rFonts w:ascii="Times New Roman" w:hAnsi="Times New Roman" w:cs="Times New Roman"/>
          <w:highlight w:val="lightGray"/>
        </w:rPr>
        <w:t>&lt;...&gt;</w:t>
      </w:r>
      <w:r w:rsidR="00927488" w:rsidRPr="009F63BD">
        <w:rPr>
          <w:rFonts w:ascii="Times New Roman" w:hAnsi="Times New Roman" w:cs="Times New Roman"/>
        </w:rPr>
        <w:t>, which is the highest possible amount of financing of the total determined value of the eligible costs of the Project specified in paragraph 2. of this article.</w:t>
      </w:r>
    </w:p>
    <w:p w14:paraId="1E88B545" w14:textId="77777777" w:rsidR="00927488" w:rsidRPr="009F63BD" w:rsidRDefault="00927488" w:rsidP="00927488">
      <w:pPr>
        <w:pStyle w:val="ListParagraph"/>
        <w:spacing w:line="276" w:lineRule="auto"/>
        <w:ind w:left="426"/>
        <w:jc w:val="both"/>
        <w:rPr>
          <w:rFonts w:ascii="Times New Roman" w:hAnsi="Times New Roman" w:cs="Times New Roman"/>
        </w:rPr>
      </w:pPr>
    </w:p>
    <w:p w14:paraId="7D9ECD90"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is obliged to provide funds for the difference between the total value of the project and the allocated </w:t>
      </w:r>
      <w:r w:rsidR="003B5E4E" w:rsidRPr="009F63BD">
        <w:rPr>
          <w:rFonts w:ascii="Times New Roman" w:hAnsi="Times New Roman" w:cs="Times New Roman"/>
        </w:rPr>
        <w:t>grant</w:t>
      </w:r>
      <w:r w:rsidRPr="009F63BD">
        <w:rPr>
          <w:rFonts w:ascii="Times New Roman" w:hAnsi="Times New Roman" w:cs="Times New Roman"/>
        </w:rPr>
        <w:t>.</w:t>
      </w:r>
    </w:p>
    <w:p w14:paraId="504101AD" w14:textId="77777777" w:rsidR="00927488" w:rsidRPr="009F63BD" w:rsidRDefault="00927488" w:rsidP="00927488">
      <w:pPr>
        <w:pStyle w:val="ListParagraph"/>
        <w:spacing w:line="276" w:lineRule="auto"/>
        <w:ind w:left="426"/>
        <w:jc w:val="both"/>
        <w:rPr>
          <w:rFonts w:ascii="Times New Roman" w:hAnsi="Times New Roman" w:cs="Times New Roman"/>
        </w:rPr>
      </w:pPr>
    </w:p>
    <w:p w14:paraId="68EA2722"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lastRenderedPageBreak/>
        <w:t>The Beneficiary is obliged to provide funds to cover costs that are subsequently determined to be ineligible.</w:t>
      </w:r>
    </w:p>
    <w:p w14:paraId="79EC22A8" w14:textId="77777777" w:rsidR="00927488" w:rsidRPr="009F63BD" w:rsidRDefault="00927488" w:rsidP="00927488">
      <w:pPr>
        <w:pStyle w:val="ListParagraph"/>
        <w:spacing w:line="276" w:lineRule="auto"/>
        <w:ind w:left="426" w:hanging="426"/>
        <w:rPr>
          <w:rFonts w:ascii="Times New Roman" w:hAnsi="Times New Roman" w:cs="Times New Roman"/>
        </w:rPr>
      </w:pPr>
    </w:p>
    <w:p w14:paraId="72FA8907" w14:textId="6A07E5EF" w:rsidR="00440727"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has the right to request </w:t>
      </w:r>
      <w:r w:rsidR="00630E7E" w:rsidRPr="009F63BD">
        <w:rPr>
          <w:rFonts w:ascii="Times New Roman" w:hAnsi="Times New Roman" w:cs="Times New Roman"/>
        </w:rPr>
        <w:t>advance</w:t>
      </w:r>
      <w:r w:rsidRPr="009F63BD">
        <w:rPr>
          <w:rFonts w:ascii="Times New Roman" w:hAnsi="Times New Roman" w:cs="Times New Roman"/>
        </w:rPr>
        <w:t xml:space="preserve"> payment. The total amount of the advance cannot be higher than </w:t>
      </w:r>
      <w:r w:rsidR="0081263E">
        <w:rPr>
          <w:rFonts w:ascii="Times New Roman" w:hAnsi="Times New Roman" w:cs="Times New Roman"/>
          <w:color w:val="000000" w:themeColor="text1"/>
        </w:rPr>
        <w:t>50</w:t>
      </w:r>
      <w:r w:rsidRPr="009F63BD">
        <w:rPr>
          <w:rFonts w:ascii="Times New Roman" w:hAnsi="Times New Roman" w:cs="Times New Roman"/>
          <w:color w:val="000000" w:themeColor="text1"/>
        </w:rPr>
        <w:t xml:space="preserve">% </w:t>
      </w:r>
      <w:r w:rsidRPr="009F63BD">
        <w:rPr>
          <w:rFonts w:ascii="Times New Roman" w:hAnsi="Times New Roman" w:cs="Times New Roman"/>
        </w:rPr>
        <w:t xml:space="preserve">of the approved </w:t>
      </w:r>
      <w:r w:rsidR="003B5E4E" w:rsidRPr="009F63BD">
        <w:rPr>
          <w:rFonts w:ascii="Times New Roman" w:hAnsi="Times New Roman" w:cs="Times New Roman"/>
        </w:rPr>
        <w:t>grant</w:t>
      </w:r>
      <w:r w:rsidRPr="009F63BD">
        <w:rPr>
          <w:rFonts w:ascii="Times New Roman" w:hAnsi="Times New Roman" w:cs="Times New Roman"/>
        </w:rPr>
        <w:t xml:space="preserve">. </w:t>
      </w:r>
    </w:p>
    <w:p w14:paraId="1067D771" w14:textId="77777777" w:rsidR="00440727" w:rsidRPr="009F63BD" w:rsidRDefault="00440727" w:rsidP="00440727">
      <w:pPr>
        <w:pStyle w:val="ListParagraph"/>
        <w:widowControl/>
        <w:autoSpaceDE/>
        <w:autoSpaceDN/>
        <w:spacing w:line="276" w:lineRule="auto"/>
        <w:ind w:left="426"/>
        <w:jc w:val="both"/>
        <w:rPr>
          <w:rFonts w:ascii="Times New Roman" w:hAnsi="Times New Roman" w:cs="Times New Roman"/>
        </w:rPr>
      </w:pPr>
    </w:p>
    <w:p w14:paraId="7AC0D44D" w14:textId="77777777" w:rsidR="00440727" w:rsidRPr="009F63BD" w:rsidRDefault="00440727"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Interim payments shall be made following the approval of project semi-annual reports (progress reports) and no later than 30 days from the date of approval. Reports should be submitted within 15 days from the end of every six</w:t>
      </w:r>
      <w:r w:rsidRPr="009F63BD">
        <w:rPr>
          <w:rFonts w:ascii="Times New Roman" w:hAnsi="Times New Roman" w:cs="Times New Roman"/>
          <w:color w:val="FF0000"/>
        </w:rPr>
        <w:t xml:space="preserve"> </w:t>
      </w:r>
      <w:r w:rsidRPr="009F63BD">
        <w:rPr>
          <w:rFonts w:ascii="Times New Roman" w:hAnsi="Times New Roman" w:cs="Times New Roman"/>
        </w:rPr>
        <w:t>months from the conclusion of this Agreement.</w:t>
      </w:r>
    </w:p>
    <w:p w14:paraId="529D8E66" w14:textId="77777777" w:rsidR="00440727" w:rsidRPr="009F63BD" w:rsidRDefault="00440727" w:rsidP="00440727">
      <w:pPr>
        <w:pStyle w:val="ListParagraph"/>
        <w:widowControl/>
        <w:autoSpaceDE/>
        <w:autoSpaceDN/>
        <w:spacing w:line="276" w:lineRule="auto"/>
        <w:ind w:left="426"/>
        <w:jc w:val="both"/>
        <w:rPr>
          <w:rFonts w:ascii="Times New Roman" w:hAnsi="Times New Roman" w:cs="Times New Roman"/>
        </w:rPr>
      </w:pPr>
    </w:p>
    <w:p w14:paraId="016CC5C9" w14:textId="77777777" w:rsidR="00440727" w:rsidRPr="009F63BD" w:rsidRDefault="00440727"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final report </w:t>
      </w:r>
      <w:proofErr w:type="gramStart"/>
      <w:r w:rsidRPr="009F63BD">
        <w:rPr>
          <w:rFonts w:ascii="Times New Roman" w:hAnsi="Times New Roman" w:cs="Times New Roman"/>
        </w:rPr>
        <w:t>has to</w:t>
      </w:r>
      <w:proofErr w:type="gramEnd"/>
      <w:r w:rsidRPr="009F63BD">
        <w:rPr>
          <w:rFonts w:ascii="Times New Roman" w:hAnsi="Times New Roman" w:cs="Times New Roman"/>
        </w:rPr>
        <w:t xml:space="preserve"> be submitted within 30 </w:t>
      </w:r>
      <w:proofErr w:type="gramStart"/>
      <w:r w:rsidRPr="009F63BD">
        <w:rPr>
          <w:rFonts w:ascii="Times New Roman" w:hAnsi="Times New Roman" w:cs="Times New Roman"/>
        </w:rPr>
        <w:t>days from the end</w:t>
      </w:r>
      <w:proofErr w:type="gramEnd"/>
      <w:r w:rsidRPr="009F63BD">
        <w:rPr>
          <w:rFonts w:ascii="Times New Roman" w:hAnsi="Times New Roman" w:cs="Times New Roman"/>
        </w:rPr>
        <w:t xml:space="preserve"> of the project implementation period. The final payment will be made following approval of the final report and no later than one month from the date of approval. The amount of the final payment will depend on the remaining amount for financing </w:t>
      </w:r>
      <w:proofErr w:type="gramStart"/>
      <w:r w:rsidRPr="009F63BD">
        <w:rPr>
          <w:rFonts w:ascii="Times New Roman" w:hAnsi="Times New Roman" w:cs="Times New Roman"/>
        </w:rPr>
        <w:t>with regard to</w:t>
      </w:r>
      <w:proofErr w:type="gramEnd"/>
      <w:r w:rsidRPr="009F63BD">
        <w:rPr>
          <w:rFonts w:ascii="Times New Roman" w:hAnsi="Times New Roman" w:cs="Times New Roman"/>
        </w:rPr>
        <w:t xml:space="preserve"> the realized eligible costs, and as recorded in the final report. </w:t>
      </w:r>
      <w:proofErr w:type="gramStart"/>
      <w:r w:rsidRPr="009F63BD">
        <w:rPr>
          <w:rFonts w:ascii="Times New Roman" w:hAnsi="Times New Roman" w:cs="Times New Roman"/>
        </w:rPr>
        <w:t>In the event that</w:t>
      </w:r>
      <w:proofErr w:type="gramEnd"/>
      <w:r w:rsidRPr="009F63BD">
        <w:rPr>
          <w:rFonts w:ascii="Times New Roman" w:hAnsi="Times New Roman" w:cs="Times New Roman"/>
        </w:rPr>
        <w:t xml:space="preserve"> the project’s realized eligible costs are lower than the payments made so far, the MSEY will request the return of the unused funds.</w:t>
      </w:r>
    </w:p>
    <w:p w14:paraId="44EC649F" w14:textId="77777777" w:rsidR="00440727" w:rsidRPr="009F63BD" w:rsidRDefault="00440727" w:rsidP="00440727">
      <w:pPr>
        <w:pStyle w:val="ListParagraph"/>
        <w:widowControl/>
        <w:autoSpaceDE/>
        <w:autoSpaceDN/>
        <w:spacing w:line="276" w:lineRule="auto"/>
        <w:ind w:left="426"/>
        <w:jc w:val="both"/>
        <w:rPr>
          <w:rFonts w:ascii="Times New Roman" w:hAnsi="Times New Roman" w:cs="Times New Roman"/>
        </w:rPr>
      </w:pPr>
    </w:p>
    <w:p w14:paraId="3BDCEEDF" w14:textId="4C0CF0DE" w:rsidR="00440727" w:rsidRPr="009F63BD" w:rsidRDefault="00440727"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w:t>
      </w:r>
      <w:r w:rsidR="00C86A66" w:rsidRPr="00C86A66">
        <w:rPr>
          <w:rFonts w:ascii="Times New Roman" w:hAnsi="Times New Roman" w:cs="Times New Roman"/>
        </w:rPr>
        <w:t>can use only the reimbursement method to claim expenses</w:t>
      </w:r>
      <w:r w:rsidRPr="009F63BD">
        <w:rPr>
          <w:rFonts w:ascii="Times New Roman" w:hAnsi="Times New Roman" w:cs="Times New Roman"/>
        </w:rPr>
        <w:t>.</w:t>
      </w:r>
    </w:p>
    <w:p w14:paraId="25C4AE6A" w14:textId="77777777" w:rsidR="00927488" w:rsidRPr="009F63BD" w:rsidRDefault="00927488" w:rsidP="00440727">
      <w:pPr>
        <w:spacing w:line="276" w:lineRule="auto"/>
        <w:rPr>
          <w:rFonts w:ascii="Times New Roman" w:hAnsi="Times New Roman" w:cs="Times New Roman"/>
        </w:rPr>
      </w:pPr>
    </w:p>
    <w:p w14:paraId="0563E457"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If the Beneficiary does not act in accordance with the decision ordering the return of funds, and/or the Beneficiary's bank account is blocked due to forced collection of claims, further payments to the Beneficiary are suspended.</w:t>
      </w:r>
    </w:p>
    <w:p w14:paraId="643B8A30" w14:textId="77777777" w:rsidR="00927488" w:rsidRPr="009F63BD" w:rsidRDefault="00927488" w:rsidP="00927488">
      <w:pPr>
        <w:pStyle w:val="ListParagraph"/>
        <w:spacing w:line="276" w:lineRule="auto"/>
        <w:rPr>
          <w:rFonts w:ascii="Times New Roman" w:hAnsi="Times New Roman" w:cs="Times New Roman"/>
        </w:rPr>
      </w:pPr>
    </w:p>
    <w:p w14:paraId="1DA3467B" w14:textId="77777777" w:rsidR="00630E7E" w:rsidRPr="008264EC" w:rsidRDefault="00630E7E" w:rsidP="00630E7E">
      <w:pPr>
        <w:spacing w:line="276" w:lineRule="auto"/>
        <w:jc w:val="center"/>
        <w:rPr>
          <w:rFonts w:ascii="Times New Roman" w:hAnsi="Times New Roman" w:cs="Times New Roman"/>
          <w:b/>
        </w:rPr>
      </w:pPr>
      <w:r w:rsidRPr="008264EC">
        <w:rPr>
          <w:rFonts w:ascii="Times New Roman" w:hAnsi="Times New Roman" w:cs="Times New Roman"/>
          <w:b/>
        </w:rPr>
        <w:t>Partners (if the project is implemented in partnership)</w:t>
      </w:r>
    </w:p>
    <w:p w14:paraId="1BD3928F" w14:textId="77777777" w:rsidR="00630E7E" w:rsidRPr="008264EC" w:rsidRDefault="00630E7E" w:rsidP="00630E7E">
      <w:pPr>
        <w:spacing w:line="276" w:lineRule="auto"/>
        <w:jc w:val="center"/>
        <w:rPr>
          <w:rFonts w:ascii="Times New Roman" w:hAnsi="Times New Roman" w:cs="Times New Roman"/>
          <w:b/>
        </w:rPr>
      </w:pPr>
      <w:r w:rsidRPr="008264EC">
        <w:rPr>
          <w:rFonts w:ascii="Times New Roman" w:hAnsi="Times New Roman" w:cs="Times New Roman"/>
          <w:b/>
        </w:rPr>
        <w:t>Article 5.</w:t>
      </w:r>
    </w:p>
    <w:p w14:paraId="1EAA426E" w14:textId="77777777" w:rsidR="00630E7E" w:rsidRPr="007748F6" w:rsidRDefault="00630E7E" w:rsidP="00630E7E">
      <w:pPr>
        <w:spacing w:line="276" w:lineRule="auto"/>
        <w:rPr>
          <w:rFonts w:ascii="Times New Roman" w:hAnsi="Times New Roman" w:cs="Times New Roman"/>
          <w:highlight w:val="yellow"/>
        </w:rPr>
      </w:pPr>
    </w:p>
    <w:p w14:paraId="04C33E92" w14:textId="77777777" w:rsidR="00630E7E" w:rsidRPr="00F93A5B" w:rsidRDefault="00630E7E" w:rsidP="00630E7E">
      <w:pPr>
        <w:pStyle w:val="ListParagraph"/>
        <w:numPr>
          <w:ilvl w:val="0"/>
          <w:numId w:val="18"/>
        </w:numPr>
        <w:spacing w:line="276" w:lineRule="auto"/>
        <w:ind w:left="284"/>
        <w:rPr>
          <w:rFonts w:ascii="Times New Roman" w:hAnsi="Times New Roman" w:cs="Times New Roman"/>
        </w:rPr>
      </w:pPr>
      <w:r w:rsidRPr="00F93A5B">
        <w:rPr>
          <w:rFonts w:ascii="Times New Roman" w:hAnsi="Times New Roman" w:cs="Times New Roman"/>
        </w:rPr>
        <w:t>The Project will be implemented by the Beneficiary and the following partner(s) in the partnership/consortium:</w:t>
      </w:r>
    </w:p>
    <w:p w14:paraId="51441AE4" w14:textId="77777777" w:rsidR="00630E7E" w:rsidRPr="00F93A5B" w:rsidRDefault="00630E7E" w:rsidP="00630E7E">
      <w:pPr>
        <w:spacing w:line="276" w:lineRule="auto"/>
        <w:ind w:left="284"/>
        <w:rPr>
          <w:rFonts w:ascii="Times New Roman" w:hAnsi="Times New Roman" w:cs="Times New Roman"/>
          <w:highlight w:val="lightGray"/>
        </w:rPr>
      </w:pPr>
      <w:r w:rsidRPr="00F93A5B">
        <w:rPr>
          <w:rFonts w:ascii="Times New Roman" w:hAnsi="Times New Roman" w:cs="Times New Roman"/>
          <w:highlight w:val="lightGray"/>
        </w:rPr>
        <w:t>&lt;Full official name, OIB and address of the partner(s)&gt;</w:t>
      </w:r>
    </w:p>
    <w:p w14:paraId="3CC86AFB" w14:textId="77777777" w:rsidR="00630E7E" w:rsidRPr="00F93A5B" w:rsidRDefault="00630E7E" w:rsidP="00630E7E">
      <w:pPr>
        <w:spacing w:line="276" w:lineRule="auto"/>
        <w:ind w:left="284"/>
        <w:jc w:val="both"/>
        <w:rPr>
          <w:rFonts w:ascii="Times New Roman" w:hAnsi="Times New Roman" w:cs="Times New Roman"/>
          <w:highlight w:val="lightGray"/>
        </w:rPr>
      </w:pPr>
      <w:r w:rsidRPr="00F93A5B">
        <w:rPr>
          <w:rFonts w:ascii="Times New Roman" w:hAnsi="Times New Roman" w:cs="Times New Roman"/>
          <w:highlight w:val="lightGray"/>
        </w:rPr>
        <w:t>&lt;The partnership/consortium agreement is an attachment to this Agreement, which the Beneficiary is obliged to submit in accordance with the Guidelines for Applicants&gt;</w:t>
      </w:r>
    </w:p>
    <w:p w14:paraId="62766A34" w14:textId="77777777" w:rsidR="00DD0536" w:rsidRPr="009F63BD" w:rsidRDefault="00DD0536" w:rsidP="00457452">
      <w:pPr>
        <w:spacing w:line="276" w:lineRule="auto"/>
        <w:ind w:left="284"/>
        <w:jc w:val="both"/>
        <w:rPr>
          <w:rFonts w:ascii="Times New Roman" w:hAnsi="Times New Roman" w:cs="Times New Roman"/>
          <w:highlight w:val="lightGray"/>
        </w:rPr>
      </w:pPr>
    </w:p>
    <w:p w14:paraId="4ED78A67"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Ineligible costs</w:t>
      </w:r>
    </w:p>
    <w:p w14:paraId="3DE56C28"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6.</w:t>
      </w:r>
    </w:p>
    <w:p w14:paraId="25731319" w14:textId="77777777" w:rsidR="00927488" w:rsidRPr="009F63BD" w:rsidRDefault="00927488" w:rsidP="00927488">
      <w:pPr>
        <w:spacing w:line="276" w:lineRule="auto"/>
        <w:rPr>
          <w:rFonts w:ascii="Times New Roman" w:hAnsi="Times New Roman" w:cs="Times New Roman"/>
        </w:rPr>
      </w:pPr>
    </w:p>
    <w:p w14:paraId="4AB07462" w14:textId="23197D04" w:rsidR="00927488" w:rsidRPr="009F63BD" w:rsidRDefault="00927488" w:rsidP="00DF17A1">
      <w:pPr>
        <w:pStyle w:val="ListParagraph"/>
        <w:widowControl/>
        <w:numPr>
          <w:ilvl w:val="0"/>
          <w:numId w:val="16"/>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Ineligible costs are all expenses listed as ineligible in the evaluation of the acceptabil</w:t>
      </w:r>
      <w:r w:rsidR="0042132B">
        <w:rPr>
          <w:rFonts w:ascii="Times New Roman" w:hAnsi="Times New Roman" w:cs="Times New Roman"/>
        </w:rPr>
        <w:t>ity of expenditures within Call</w:t>
      </w:r>
      <w:r w:rsidRPr="009F63BD">
        <w:rPr>
          <w:rFonts w:ascii="Times New Roman" w:hAnsi="Times New Roman" w:cs="Times New Roman"/>
        </w:rPr>
        <w:t>, including all expenses that are not consistent with the terms and conditions of this Agreement.</w:t>
      </w:r>
    </w:p>
    <w:p w14:paraId="6E6DA652" w14:textId="77777777" w:rsidR="00927488" w:rsidRPr="009F63BD" w:rsidRDefault="00927488" w:rsidP="00927488">
      <w:pPr>
        <w:spacing w:line="276" w:lineRule="auto"/>
        <w:jc w:val="center"/>
        <w:rPr>
          <w:rFonts w:ascii="Times New Roman" w:hAnsi="Times New Roman" w:cs="Times New Roman"/>
          <w:b/>
        </w:rPr>
      </w:pPr>
    </w:p>
    <w:p w14:paraId="7F928601"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Project assets management and contract transfer</w:t>
      </w:r>
    </w:p>
    <w:p w14:paraId="332BDC0F"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7.</w:t>
      </w:r>
    </w:p>
    <w:p w14:paraId="34A6037E" w14:textId="77777777" w:rsidR="00927488" w:rsidRPr="009F63BD" w:rsidRDefault="00927488" w:rsidP="00927488">
      <w:pPr>
        <w:spacing w:line="276" w:lineRule="auto"/>
        <w:rPr>
          <w:rFonts w:ascii="Times New Roman" w:hAnsi="Times New Roman" w:cs="Times New Roman"/>
        </w:rPr>
      </w:pPr>
    </w:p>
    <w:p w14:paraId="5FE0BCA8" w14:textId="40B1D2A1" w:rsidR="00927488" w:rsidRPr="009F63BD" w:rsidRDefault="00927488" w:rsidP="00DF17A1">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The property acquired in the Project must be used in accordance with the description of the Project contained in Annex I. of this Agreement and in accordance with the durability requirements.</w:t>
      </w:r>
    </w:p>
    <w:p w14:paraId="00EA503F" w14:textId="4D0BA9D3" w:rsidR="008757AB" w:rsidRPr="009F63BD" w:rsidRDefault="008757AB" w:rsidP="008757AB">
      <w:pPr>
        <w:widowControl/>
        <w:autoSpaceDE/>
        <w:autoSpaceDN/>
        <w:spacing w:line="276" w:lineRule="auto"/>
        <w:jc w:val="both"/>
        <w:rPr>
          <w:rFonts w:ascii="Times New Roman" w:hAnsi="Times New Roman" w:cs="Times New Roman"/>
        </w:rPr>
      </w:pPr>
    </w:p>
    <w:p w14:paraId="1663A12F"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Other conditions</w:t>
      </w:r>
    </w:p>
    <w:p w14:paraId="072B3543"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8.</w:t>
      </w:r>
    </w:p>
    <w:p w14:paraId="1FA6ECC3" w14:textId="77777777" w:rsidR="00927488" w:rsidRPr="009F63BD" w:rsidRDefault="00927488" w:rsidP="00927488">
      <w:pPr>
        <w:spacing w:line="276" w:lineRule="auto"/>
        <w:jc w:val="both"/>
        <w:rPr>
          <w:rFonts w:ascii="Times New Roman" w:hAnsi="Times New Roman" w:cs="Times New Roman"/>
        </w:rPr>
      </w:pPr>
    </w:p>
    <w:p w14:paraId="61D5A8C3"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lastRenderedPageBreak/>
        <w:t xml:space="preserve">The Beneficiary is obliged to keep documentation related to the Project for five (5) years after the </w:t>
      </w:r>
      <w:r w:rsidR="00C407A7" w:rsidRPr="009F63BD">
        <w:rPr>
          <w:rFonts w:ascii="Times New Roman" w:hAnsi="Times New Roman" w:cs="Times New Roman"/>
        </w:rPr>
        <w:t>final payment</w:t>
      </w:r>
      <w:r w:rsidRPr="009F63BD">
        <w:rPr>
          <w:rFonts w:ascii="Times New Roman" w:hAnsi="Times New Roman" w:cs="Times New Roman"/>
        </w:rPr>
        <w:t>.</w:t>
      </w:r>
    </w:p>
    <w:p w14:paraId="5CB83C52" w14:textId="77777777" w:rsidR="00927488" w:rsidRPr="009F63BD" w:rsidRDefault="00927488" w:rsidP="00927488">
      <w:pPr>
        <w:pStyle w:val="ListParagraph"/>
        <w:spacing w:line="276" w:lineRule="auto"/>
        <w:ind w:left="426" w:hanging="426"/>
        <w:jc w:val="both"/>
        <w:rPr>
          <w:rFonts w:ascii="Times New Roman" w:hAnsi="Times New Roman" w:cs="Times New Roman"/>
        </w:rPr>
      </w:pPr>
    </w:p>
    <w:p w14:paraId="22EEFCD1"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is obliged to </w:t>
      </w:r>
      <w:r w:rsidR="00D96D79" w:rsidRPr="009F63BD">
        <w:rPr>
          <w:rFonts w:ascii="Times New Roman" w:hAnsi="Times New Roman" w:cs="Times New Roman"/>
        </w:rPr>
        <w:t>achieve the indicators</w:t>
      </w:r>
      <w:r w:rsidRPr="009F63BD">
        <w:rPr>
          <w:rFonts w:ascii="Times New Roman" w:hAnsi="Times New Roman" w:cs="Times New Roman"/>
        </w:rPr>
        <w:t xml:space="preserve"> specified in Annex I. of this Agreement.</w:t>
      </w:r>
    </w:p>
    <w:p w14:paraId="4565AE66" w14:textId="77777777" w:rsidR="00927488" w:rsidRPr="009F63BD" w:rsidRDefault="00927488" w:rsidP="00927488">
      <w:pPr>
        <w:pStyle w:val="ListParagraph"/>
        <w:spacing w:line="276" w:lineRule="auto"/>
        <w:ind w:left="426" w:hanging="426"/>
        <w:rPr>
          <w:rFonts w:ascii="Times New Roman" w:hAnsi="Times New Roman" w:cs="Times New Roman"/>
        </w:rPr>
      </w:pPr>
    </w:p>
    <w:p w14:paraId="68E05C0A"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The Beneficiary undertakes upon completion and within five (5) years after the implementation of the projects to participate in surveys and to give consent for the use of collected data to evaluate the impact of the implementation.</w:t>
      </w:r>
    </w:p>
    <w:p w14:paraId="0237D570" w14:textId="77777777" w:rsidR="00927488" w:rsidRPr="009F63BD" w:rsidRDefault="00927488" w:rsidP="00927488">
      <w:pPr>
        <w:pStyle w:val="ListParagraph"/>
        <w:spacing w:line="276" w:lineRule="auto"/>
        <w:ind w:left="426" w:hanging="426"/>
        <w:rPr>
          <w:rFonts w:ascii="Times New Roman" w:hAnsi="Times New Roman" w:cs="Times New Roman"/>
        </w:rPr>
      </w:pPr>
    </w:p>
    <w:p w14:paraId="3303C915" w14:textId="372C1FE9" w:rsidR="00927488" w:rsidRPr="009F63BD" w:rsidRDefault="00630E7E"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MSEY </w:t>
      </w:r>
      <w:r w:rsidRPr="00E66D54">
        <w:rPr>
          <w:rFonts w:ascii="Times New Roman" w:hAnsi="Times New Roman" w:cs="Times New Roman"/>
        </w:rPr>
        <w:t xml:space="preserve">and/or HAMAG BICRO </w:t>
      </w:r>
      <w:r w:rsidR="00927488" w:rsidRPr="009F63BD">
        <w:rPr>
          <w:rFonts w:ascii="Times New Roman" w:hAnsi="Times New Roman" w:cs="Times New Roman"/>
        </w:rPr>
        <w:t>can check the accuracy of the data specified in the Project proposal at any stage of the Project implementation.</w:t>
      </w:r>
    </w:p>
    <w:p w14:paraId="33460898" w14:textId="77777777" w:rsidR="00927488" w:rsidRPr="009F63BD" w:rsidRDefault="00927488" w:rsidP="00927488">
      <w:pPr>
        <w:pStyle w:val="ListParagraph"/>
        <w:spacing w:line="276" w:lineRule="auto"/>
        <w:ind w:left="426" w:hanging="426"/>
        <w:rPr>
          <w:rFonts w:ascii="Times New Roman" w:hAnsi="Times New Roman" w:cs="Times New Roman"/>
        </w:rPr>
      </w:pPr>
    </w:p>
    <w:p w14:paraId="20C47128"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Financial corrections related to the non-achievement of the indicators as listed in Annex I. of this Agreement will not be applied if they were achieved due to the occurrence of force majeure, socio-economic or environmental factors, i.e., the occurrence of important changes in economic or environmental conditions in the country, which affected achievement of Project indicators. The competent authority evaluates each specific case and determines the realization of the mentioned factors, as well as the possibility of achieving the given indicators.</w:t>
      </w:r>
    </w:p>
    <w:p w14:paraId="2B35DF61" w14:textId="77777777" w:rsidR="00927488" w:rsidRPr="009F63BD" w:rsidRDefault="00927488" w:rsidP="00927488">
      <w:pPr>
        <w:pStyle w:val="ListParagraph"/>
        <w:spacing w:line="276" w:lineRule="auto"/>
        <w:ind w:left="426" w:hanging="426"/>
        <w:rPr>
          <w:rFonts w:ascii="Times New Roman" w:hAnsi="Times New Roman" w:cs="Times New Roman"/>
        </w:rPr>
      </w:pPr>
    </w:p>
    <w:p w14:paraId="3E758338" w14:textId="77777777" w:rsidR="00630E7E" w:rsidRPr="00E66D54" w:rsidRDefault="00630E7E" w:rsidP="00630E7E">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MSEY and HAMAG BICRO can perform monitoring visits (on-site visits). The MSEY and/or HAMAG BICRO shall notify the Beneficiary in advance about the monitoring visit. Monitoring visits will typically include a review of Project implementation (e.g. procedures, milestones with measurable results, timelines, tasks, agreements, policies, and financial documentation, etc.) as well as in-person meetings with relevant project team members. At the end of each monitoring visit, the MSEY and/or HAMAG BICRO will discuss findings from the meeting with relevant project team members and clarify which corrective actions to pursue after the visit, if any. If the monitoring visit has identified any concerns, the Beneficiary will be required to correct these deficiencies within the agreed timelines. Further payments shall depend on the severity of the problem, and it will be suspended until the deficiencies are corrected. Nonetheless, the MSEY and/or HAMAG BICRO reserves the right to conduct ad hoc monitoring visits, if deemed necessary.</w:t>
      </w:r>
    </w:p>
    <w:p w14:paraId="145CB037"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Communication of the Contracting Parties</w:t>
      </w:r>
    </w:p>
    <w:p w14:paraId="42E0DE3C"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9.</w:t>
      </w:r>
    </w:p>
    <w:p w14:paraId="47BA7CBD" w14:textId="77777777" w:rsidR="00927488" w:rsidRPr="009F63BD" w:rsidRDefault="00927488" w:rsidP="00927488">
      <w:pPr>
        <w:spacing w:line="276" w:lineRule="auto"/>
        <w:jc w:val="both"/>
        <w:rPr>
          <w:rFonts w:ascii="Times New Roman" w:hAnsi="Times New Roman" w:cs="Times New Roman"/>
        </w:rPr>
      </w:pPr>
    </w:p>
    <w:p w14:paraId="0736832C" w14:textId="77777777" w:rsidR="00630E7E" w:rsidRPr="00E66D54" w:rsidRDefault="00630E7E" w:rsidP="00630E7E">
      <w:pPr>
        <w:pStyle w:val="ListParagraph"/>
        <w:widowControl/>
        <w:numPr>
          <w:ilvl w:val="0"/>
          <w:numId w:val="17"/>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Beneficiary, MSEY and HAMAG BICRO use e-mail communication during implementation and the defined reporting period after the implementation of the Project. In every type of communication-related to this Agreement, the reference number of the Agreement (Project code) is indicated.</w:t>
      </w:r>
    </w:p>
    <w:p w14:paraId="1652922B" w14:textId="77777777" w:rsidR="00525651" w:rsidRPr="009F63BD" w:rsidRDefault="00525651" w:rsidP="00525651">
      <w:pPr>
        <w:widowControl/>
        <w:autoSpaceDE/>
        <w:autoSpaceDN/>
        <w:spacing w:line="276" w:lineRule="auto"/>
        <w:jc w:val="both"/>
        <w:rPr>
          <w:rFonts w:ascii="Times New Roman" w:hAnsi="Times New Roman" w:cs="Times New Roman"/>
        </w:rPr>
      </w:pPr>
    </w:p>
    <w:p w14:paraId="78BE4559" w14:textId="77777777" w:rsidR="00525651" w:rsidRPr="009F63BD" w:rsidRDefault="00525651" w:rsidP="00525651">
      <w:pPr>
        <w:spacing w:line="276" w:lineRule="auto"/>
        <w:jc w:val="center"/>
        <w:rPr>
          <w:rFonts w:ascii="Times New Roman" w:hAnsi="Times New Roman" w:cs="Times New Roman"/>
          <w:b/>
        </w:rPr>
      </w:pPr>
      <w:r w:rsidRPr="009F63BD">
        <w:rPr>
          <w:rFonts w:ascii="Times New Roman" w:hAnsi="Times New Roman" w:cs="Times New Roman"/>
          <w:b/>
        </w:rPr>
        <w:t>Annexes</w:t>
      </w:r>
    </w:p>
    <w:p w14:paraId="36775D58" w14:textId="77777777" w:rsidR="00525651" w:rsidRPr="009F63BD" w:rsidRDefault="00525651" w:rsidP="00525651">
      <w:pPr>
        <w:widowControl/>
        <w:autoSpaceDE/>
        <w:autoSpaceDN/>
        <w:spacing w:line="276" w:lineRule="auto"/>
        <w:jc w:val="center"/>
        <w:rPr>
          <w:rFonts w:ascii="Times New Roman" w:hAnsi="Times New Roman" w:cs="Times New Roman"/>
        </w:rPr>
      </w:pPr>
      <w:r w:rsidRPr="009F63BD">
        <w:rPr>
          <w:rFonts w:ascii="Times New Roman" w:hAnsi="Times New Roman" w:cs="Times New Roman"/>
          <w:b/>
        </w:rPr>
        <w:t>Article 10.</w:t>
      </w:r>
    </w:p>
    <w:p w14:paraId="1C44D61B" w14:textId="77777777" w:rsidR="00525651" w:rsidRPr="009F63BD" w:rsidRDefault="00525651" w:rsidP="00525651">
      <w:pPr>
        <w:widowControl/>
        <w:autoSpaceDE/>
        <w:autoSpaceDN/>
        <w:spacing w:line="276" w:lineRule="auto"/>
        <w:jc w:val="both"/>
        <w:rPr>
          <w:rFonts w:ascii="Times New Roman" w:hAnsi="Times New Roman" w:cs="Times New Roman"/>
        </w:rPr>
      </w:pPr>
    </w:p>
    <w:p w14:paraId="17D69B2F" w14:textId="77777777" w:rsidR="00525651" w:rsidRPr="009F63BD" w:rsidRDefault="00525651" w:rsidP="002577F8">
      <w:pPr>
        <w:pStyle w:val="ListParagraph"/>
        <w:widowControl/>
        <w:numPr>
          <w:ilvl w:val="0"/>
          <w:numId w:val="39"/>
        </w:numPr>
        <w:autoSpaceDE/>
        <w:autoSpaceDN/>
        <w:spacing w:line="276" w:lineRule="auto"/>
        <w:ind w:left="426"/>
        <w:jc w:val="both"/>
        <w:rPr>
          <w:rFonts w:ascii="Times New Roman" w:hAnsi="Times New Roman" w:cs="Times New Roman"/>
        </w:rPr>
      </w:pPr>
      <w:r w:rsidRPr="009F63BD">
        <w:rPr>
          <w:rFonts w:ascii="Times New Roman" w:hAnsi="Times New Roman" w:cs="Times New Roman"/>
        </w:rPr>
        <w:t>The following annexes are an integral part of the Agreement, and the Contracting Parties hereby confirm that they have understood and, by signing the Agreement, accept them:</w:t>
      </w:r>
    </w:p>
    <w:p w14:paraId="1F0C1798" w14:textId="77777777" w:rsidR="00525651" w:rsidRPr="009F63BD" w:rsidRDefault="00525651" w:rsidP="002577F8">
      <w:pPr>
        <w:pStyle w:val="ListParagraph"/>
        <w:widowControl/>
        <w:numPr>
          <w:ilvl w:val="0"/>
          <w:numId w:val="40"/>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t>Annex I. Application form</w:t>
      </w:r>
    </w:p>
    <w:p w14:paraId="2DF1DA91" w14:textId="5A448611" w:rsidR="00525651" w:rsidRPr="009F63BD" w:rsidRDefault="00525651" w:rsidP="002577F8">
      <w:pPr>
        <w:pStyle w:val="ListParagraph"/>
        <w:widowControl/>
        <w:numPr>
          <w:ilvl w:val="0"/>
          <w:numId w:val="40"/>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t xml:space="preserve">Annex II. Declaration by the Applicant </w:t>
      </w:r>
    </w:p>
    <w:p w14:paraId="56B5BBA0" w14:textId="19B7CB75" w:rsidR="00597D66" w:rsidRPr="00FD3087" w:rsidRDefault="00525651" w:rsidP="002577F8">
      <w:pPr>
        <w:pStyle w:val="ListParagraph"/>
        <w:widowControl/>
        <w:numPr>
          <w:ilvl w:val="0"/>
          <w:numId w:val="40"/>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t xml:space="preserve">Annex </w:t>
      </w:r>
      <w:r w:rsidR="0065064F">
        <w:rPr>
          <w:rFonts w:ascii="Times New Roman" w:hAnsi="Times New Roman" w:cs="Times New Roman"/>
          <w:highlight w:val="lightGray"/>
        </w:rPr>
        <w:t>III</w:t>
      </w:r>
      <w:r w:rsidRPr="009F63BD">
        <w:rPr>
          <w:rFonts w:ascii="Times New Roman" w:hAnsi="Times New Roman" w:cs="Times New Roman"/>
          <w:highlight w:val="lightGray"/>
        </w:rPr>
        <w:t xml:space="preserve">. </w:t>
      </w:r>
      <w:r w:rsidR="00597D66">
        <w:rPr>
          <w:rFonts w:ascii="Times New Roman" w:hAnsi="Times New Roman" w:cs="Times New Roman"/>
          <w:highlight w:val="lightGray"/>
        </w:rPr>
        <w:t>Declaration by the Partner (for each partner involved, if applicable)</w:t>
      </w:r>
    </w:p>
    <w:p w14:paraId="7849AEA5" w14:textId="6B6274F6" w:rsidR="00D41ADD" w:rsidRDefault="00D41ADD" w:rsidP="002577F8">
      <w:pPr>
        <w:pStyle w:val="ListParagraph"/>
        <w:widowControl/>
        <w:numPr>
          <w:ilvl w:val="0"/>
          <w:numId w:val="40"/>
        </w:numPr>
        <w:autoSpaceDE/>
        <w:autoSpaceDN/>
        <w:spacing w:line="276" w:lineRule="auto"/>
        <w:jc w:val="both"/>
        <w:rPr>
          <w:rFonts w:ascii="Times New Roman" w:hAnsi="Times New Roman" w:cs="Times New Roman"/>
          <w:highlight w:val="lightGray"/>
        </w:rPr>
      </w:pPr>
      <w:r w:rsidRPr="00FD3087">
        <w:rPr>
          <w:rFonts w:ascii="Times New Roman" w:hAnsi="Times New Roman" w:cs="Times New Roman"/>
          <w:highlight w:val="lightGray"/>
        </w:rPr>
        <w:t>Annex I</w:t>
      </w:r>
      <w:r>
        <w:rPr>
          <w:rFonts w:ascii="Times New Roman" w:hAnsi="Times New Roman" w:cs="Times New Roman"/>
          <w:highlight w:val="lightGray"/>
        </w:rPr>
        <w:t>V</w:t>
      </w:r>
      <w:r w:rsidRPr="00FD3087">
        <w:rPr>
          <w:rFonts w:ascii="Times New Roman" w:hAnsi="Times New Roman" w:cs="Times New Roman"/>
          <w:highlight w:val="lightGray"/>
        </w:rPr>
        <w:t xml:space="preserve">. </w:t>
      </w:r>
      <w:r>
        <w:rPr>
          <w:rFonts w:ascii="Times New Roman" w:hAnsi="Times New Roman" w:cs="Times New Roman"/>
          <w:highlight w:val="lightGray"/>
        </w:rPr>
        <w:t>Guidelines for Applicants</w:t>
      </w:r>
      <w:r w:rsidRPr="009F63BD">
        <w:rPr>
          <w:rFonts w:ascii="Times New Roman" w:hAnsi="Times New Roman" w:cs="Times New Roman"/>
          <w:highlight w:val="lightGray"/>
        </w:rPr>
        <w:t>.</w:t>
      </w:r>
    </w:p>
    <w:p w14:paraId="5D28A286" w14:textId="03A4DBA9" w:rsidR="00525651" w:rsidRDefault="00525651" w:rsidP="002577F8">
      <w:pPr>
        <w:pStyle w:val="ListParagraph"/>
        <w:widowControl/>
        <w:numPr>
          <w:ilvl w:val="0"/>
          <w:numId w:val="40"/>
        </w:numPr>
        <w:autoSpaceDE/>
        <w:autoSpaceDN/>
        <w:spacing w:line="276" w:lineRule="auto"/>
        <w:jc w:val="both"/>
        <w:rPr>
          <w:rFonts w:ascii="Times New Roman" w:hAnsi="Times New Roman" w:cs="Times New Roman"/>
          <w:highlight w:val="lightGray"/>
        </w:rPr>
      </w:pPr>
      <w:r w:rsidRPr="00FD3087">
        <w:rPr>
          <w:rFonts w:ascii="Times New Roman" w:hAnsi="Times New Roman" w:cs="Times New Roman"/>
          <w:highlight w:val="lightGray"/>
        </w:rPr>
        <w:lastRenderedPageBreak/>
        <w:t xml:space="preserve">Annex </w:t>
      </w:r>
      <w:r w:rsidR="00D41ADD">
        <w:rPr>
          <w:rFonts w:ascii="Times New Roman" w:hAnsi="Times New Roman" w:cs="Times New Roman"/>
          <w:highlight w:val="lightGray"/>
        </w:rPr>
        <w:t>V</w:t>
      </w:r>
      <w:r w:rsidRPr="00FD3087">
        <w:rPr>
          <w:rFonts w:ascii="Times New Roman" w:hAnsi="Times New Roman" w:cs="Times New Roman"/>
          <w:highlight w:val="lightGray"/>
        </w:rPr>
        <w:t xml:space="preserve">. </w:t>
      </w:r>
      <w:r w:rsidRPr="009F63BD">
        <w:rPr>
          <w:rFonts w:ascii="Times New Roman" w:hAnsi="Times New Roman" w:cs="Times New Roman"/>
          <w:highlight w:val="lightGray"/>
        </w:rPr>
        <w:t>Conditions for the preparation and implementation of projects within the DIGIT Project.</w:t>
      </w:r>
    </w:p>
    <w:p w14:paraId="266FAFA3" w14:textId="668B9A70" w:rsidR="00582D94" w:rsidRPr="009F63BD" w:rsidRDefault="00582D94" w:rsidP="002577F8">
      <w:pPr>
        <w:pStyle w:val="ListParagraph"/>
        <w:widowControl/>
        <w:numPr>
          <w:ilvl w:val="0"/>
          <w:numId w:val="40"/>
        </w:numPr>
        <w:autoSpaceDE/>
        <w:autoSpaceDN/>
        <w:spacing w:line="276" w:lineRule="auto"/>
        <w:jc w:val="both"/>
        <w:rPr>
          <w:rFonts w:ascii="Times New Roman" w:hAnsi="Times New Roman" w:cs="Times New Roman"/>
          <w:highlight w:val="lightGray"/>
        </w:rPr>
      </w:pPr>
      <w:r>
        <w:rPr>
          <w:rFonts w:ascii="Times New Roman" w:hAnsi="Times New Roman" w:cs="Times New Roman"/>
          <w:highlight w:val="lightGray"/>
        </w:rPr>
        <w:t xml:space="preserve">Annex </w:t>
      </w:r>
      <w:r w:rsidR="00D41ADD">
        <w:rPr>
          <w:rFonts w:ascii="Times New Roman" w:hAnsi="Times New Roman" w:cs="Times New Roman"/>
          <w:highlight w:val="lightGray"/>
        </w:rPr>
        <w:t>VI</w:t>
      </w:r>
      <w:r>
        <w:rPr>
          <w:rFonts w:ascii="Times New Roman" w:hAnsi="Times New Roman" w:cs="Times New Roman"/>
          <w:highlight w:val="lightGray"/>
        </w:rPr>
        <w:t>. Declaration by the Collaborator</w:t>
      </w:r>
    </w:p>
    <w:p w14:paraId="7AEFD541" w14:textId="745C2FE7" w:rsidR="00525651" w:rsidRDefault="00525651" w:rsidP="002577F8">
      <w:pPr>
        <w:pStyle w:val="ListParagraph"/>
        <w:widowControl/>
        <w:numPr>
          <w:ilvl w:val="0"/>
          <w:numId w:val="40"/>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t xml:space="preserve">&lt;Annex </w:t>
      </w:r>
      <w:r w:rsidR="0065064F">
        <w:rPr>
          <w:rFonts w:ascii="Times New Roman" w:hAnsi="Times New Roman" w:cs="Times New Roman"/>
          <w:highlight w:val="lightGray"/>
        </w:rPr>
        <w:t>V</w:t>
      </w:r>
      <w:r w:rsidR="00D41ADD">
        <w:rPr>
          <w:rFonts w:ascii="Times New Roman" w:hAnsi="Times New Roman" w:cs="Times New Roman"/>
          <w:highlight w:val="lightGray"/>
        </w:rPr>
        <w:t>I</w:t>
      </w:r>
      <w:r w:rsidR="00582D94">
        <w:rPr>
          <w:rFonts w:ascii="Times New Roman" w:hAnsi="Times New Roman" w:cs="Times New Roman"/>
          <w:highlight w:val="lightGray"/>
        </w:rPr>
        <w:t>I</w:t>
      </w:r>
      <w:r w:rsidRPr="009F63BD">
        <w:rPr>
          <w:rFonts w:ascii="Times New Roman" w:hAnsi="Times New Roman" w:cs="Times New Roman"/>
          <w:highlight w:val="lightGray"/>
        </w:rPr>
        <w:t>.&gt;</w:t>
      </w:r>
    </w:p>
    <w:p w14:paraId="6B2AF0FA" w14:textId="77777777" w:rsidR="00FA02BF" w:rsidRPr="00FA02BF" w:rsidRDefault="00FA02BF" w:rsidP="00FA02BF">
      <w:pPr>
        <w:widowControl/>
        <w:autoSpaceDE/>
        <w:autoSpaceDN/>
        <w:spacing w:line="276" w:lineRule="auto"/>
        <w:jc w:val="both"/>
        <w:rPr>
          <w:rFonts w:ascii="Times New Roman" w:hAnsi="Times New Roman" w:cs="Times New Roman"/>
          <w:highlight w:val="lightGray"/>
        </w:rPr>
      </w:pPr>
    </w:p>
    <w:p w14:paraId="50112638" w14:textId="77777777" w:rsidR="00FA02BF" w:rsidRPr="00FA02BF" w:rsidRDefault="00FA02BF" w:rsidP="002577F8">
      <w:pPr>
        <w:pStyle w:val="ListParagraph"/>
        <w:widowControl/>
        <w:numPr>
          <w:ilvl w:val="0"/>
          <w:numId w:val="52"/>
        </w:numPr>
        <w:autoSpaceDE/>
        <w:autoSpaceDN/>
        <w:spacing w:line="276" w:lineRule="auto"/>
        <w:ind w:left="426" w:hanging="284"/>
        <w:jc w:val="both"/>
        <w:rPr>
          <w:rFonts w:ascii="Times New Roman" w:hAnsi="Times New Roman" w:cs="Times New Roman"/>
        </w:rPr>
      </w:pPr>
      <w:r w:rsidRPr="00FA02BF">
        <w:rPr>
          <w:rFonts w:ascii="Times New Roman" w:hAnsi="Times New Roman" w:cs="Times New Roman"/>
        </w:rPr>
        <w:t>In the event of any inconsistency between the Agreement and its annexes, the provisions of the Agreement shall prevail.</w:t>
      </w:r>
    </w:p>
    <w:p w14:paraId="5DD51200" w14:textId="77777777" w:rsidR="00525651" w:rsidRPr="009F63BD" w:rsidRDefault="00525651" w:rsidP="00525651">
      <w:pPr>
        <w:widowControl/>
        <w:autoSpaceDE/>
        <w:autoSpaceDN/>
        <w:spacing w:line="276" w:lineRule="auto"/>
        <w:jc w:val="both"/>
        <w:rPr>
          <w:rFonts w:ascii="Times New Roman" w:hAnsi="Times New Roman" w:cs="Times New Roman"/>
        </w:rPr>
      </w:pPr>
    </w:p>
    <w:p w14:paraId="52207FB6"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Final provisions</w:t>
      </w:r>
    </w:p>
    <w:p w14:paraId="43D050AB"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 xml:space="preserve">Article </w:t>
      </w:r>
      <w:r w:rsidR="00525651" w:rsidRPr="009F63BD">
        <w:rPr>
          <w:rFonts w:ascii="Times New Roman" w:hAnsi="Times New Roman" w:cs="Times New Roman"/>
          <w:b/>
        </w:rPr>
        <w:t>11</w:t>
      </w:r>
      <w:r w:rsidRPr="009F63BD">
        <w:rPr>
          <w:rFonts w:ascii="Times New Roman" w:hAnsi="Times New Roman" w:cs="Times New Roman"/>
          <w:b/>
        </w:rPr>
        <w:t>.</w:t>
      </w:r>
    </w:p>
    <w:p w14:paraId="29B38B03" w14:textId="77777777" w:rsidR="00927488" w:rsidRPr="009F63BD" w:rsidRDefault="00927488" w:rsidP="00927488">
      <w:pPr>
        <w:spacing w:line="276" w:lineRule="auto"/>
        <w:jc w:val="center"/>
        <w:rPr>
          <w:rFonts w:ascii="Times New Roman" w:hAnsi="Times New Roman" w:cs="Times New Roman"/>
          <w:b/>
        </w:rPr>
      </w:pPr>
    </w:p>
    <w:p w14:paraId="67E8B23A" w14:textId="77777777" w:rsidR="00927488" w:rsidRPr="009F63BD" w:rsidRDefault="00927488" w:rsidP="00DF17A1">
      <w:pPr>
        <w:pStyle w:val="ListParagraph"/>
        <w:widowControl/>
        <w:numPr>
          <w:ilvl w:val="0"/>
          <w:numId w:val="21"/>
        </w:numPr>
        <w:autoSpaceDE/>
        <w:autoSpaceDN/>
        <w:spacing w:line="276" w:lineRule="auto"/>
        <w:ind w:left="426"/>
        <w:jc w:val="both"/>
        <w:rPr>
          <w:rFonts w:ascii="Times New Roman" w:hAnsi="Times New Roman" w:cs="Times New Roman"/>
        </w:rPr>
      </w:pPr>
      <w:r w:rsidRPr="009F63BD">
        <w:rPr>
          <w:rFonts w:ascii="Times New Roman" w:hAnsi="Times New Roman" w:cs="Times New Roman"/>
        </w:rPr>
        <w:t>This Agreement is made in three identical copies, each with the power of the original, of which each Contracting Party retains one copy.</w:t>
      </w:r>
    </w:p>
    <w:p w14:paraId="650A477D" w14:textId="77777777" w:rsidR="00484E6F" w:rsidRPr="009F63BD" w:rsidRDefault="00484E6F" w:rsidP="00484E6F">
      <w:pPr>
        <w:widowControl/>
        <w:autoSpaceDE/>
        <w:autoSpaceDN/>
        <w:spacing w:line="276" w:lineRule="auto"/>
        <w:jc w:val="both"/>
        <w:rPr>
          <w:rFonts w:ascii="Times New Roman" w:hAnsi="Times New Roman" w:cs="Times New Roman"/>
        </w:rPr>
      </w:pPr>
    </w:p>
    <w:p w14:paraId="5665803E" w14:textId="77777777" w:rsidR="00484E6F" w:rsidRPr="009F63BD" w:rsidRDefault="00484E6F" w:rsidP="00484E6F">
      <w:pPr>
        <w:widowControl/>
        <w:autoSpaceDE/>
        <w:autoSpaceDN/>
        <w:spacing w:line="276" w:lineRule="auto"/>
        <w:jc w:val="both"/>
        <w:rPr>
          <w:rFonts w:ascii="Times New Roman" w:hAnsi="Times New Roman" w:cs="Times New Roman"/>
        </w:rPr>
      </w:pPr>
    </w:p>
    <w:p w14:paraId="0EF5B1B4" w14:textId="77777777" w:rsidR="009610A1" w:rsidRPr="009F63BD" w:rsidRDefault="009610A1" w:rsidP="001777A3">
      <w:pPr>
        <w:spacing w:line="276" w:lineRule="auto"/>
        <w:jc w:val="both"/>
        <w:rPr>
          <w:rFonts w:ascii="Times New Roman" w:hAnsi="Times New Roman" w:cs="Times New Roman"/>
        </w:rPr>
      </w:pP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6"/>
        <w:gridCol w:w="54"/>
        <w:gridCol w:w="2268"/>
        <w:gridCol w:w="1169"/>
        <w:gridCol w:w="1896"/>
        <w:gridCol w:w="2322"/>
      </w:tblGrid>
      <w:tr w:rsidR="00630E7E" w:rsidRPr="009F63BD" w14:paraId="2918DD83" w14:textId="77777777" w:rsidTr="0034239C">
        <w:trPr>
          <w:trHeight w:val="852"/>
          <w:jc w:val="center"/>
        </w:trPr>
        <w:tc>
          <w:tcPr>
            <w:tcW w:w="5387" w:type="dxa"/>
            <w:gridSpan w:val="4"/>
            <w:tcBorders>
              <w:top w:val="nil"/>
              <w:left w:val="nil"/>
              <w:bottom w:val="nil"/>
              <w:right w:val="nil"/>
            </w:tcBorders>
          </w:tcPr>
          <w:p w14:paraId="02AEFE71" w14:textId="77777777" w:rsidR="00630E7E" w:rsidRPr="009F63BD" w:rsidRDefault="00630E7E" w:rsidP="00630E7E">
            <w:pPr>
              <w:spacing w:line="276" w:lineRule="auto"/>
              <w:rPr>
                <w:rFonts w:ascii="Times New Roman" w:hAnsi="Times New Roman" w:cs="Times New Roman"/>
                <w:b/>
              </w:rPr>
            </w:pPr>
            <w:r w:rsidRPr="009F63BD">
              <w:rPr>
                <w:rFonts w:ascii="Times New Roman" w:hAnsi="Times New Roman" w:cs="Times New Roman"/>
                <w:b/>
              </w:rPr>
              <w:t>For the Ministry of Science, Education and Youth</w:t>
            </w:r>
          </w:p>
        </w:tc>
        <w:tc>
          <w:tcPr>
            <w:tcW w:w="4218" w:type="dxa"/>
            <w:gridSpan w:val="2"/>
            <w:tcBorders>
              <w:top w:val="nil"/>
              <w:left w:val="nil"/>
              <w:bottom w:val="nil"/>
              <w:right w:val="nil"/>
            </w:tcBorders>
          </w:tcPr>
          <w:p w14:paraId="0E63E36F" w14:textId="14B0B5CC" w:rsidR="00630E7E" w:rsidRPr="009F63BD" w:rsidRDefault="00630E7E" w:rsidP="00630E7E">
            <w:pPr>
              <w:spacing w:line="276" w:lineRule="auto"/>
              <w:rPr>
                <w:rFonts w:ascii="Times New Roman" w:hAnsi="Times New Roman" w:cs="Times New Roman"/>
                <w:b/>
              </w:rPr>
            </w:pPr>
            <w:r w:rsidRPr="00E66D54">
              <w:rPr>
                <w:rFonts w:ascii="Times New Roman" w:hAnsi="Times New Roman" w:cs="Times New Roman"/>
                <w:b/>
              </w:rPr>
              <w:t>For the Croatian Agency for SMEs, Innovation and Investments</w:t>
            </w:r>
          </w:p>
        </w:tc>
      </w:tr>
      <w:tr w:rsidR="00630E7E" w:rsidRPr="009F63BD" w14:paraId="6404A935" w14:textId="77777777" w:rsidTr="00B0326A">
        <w:trPr>
          <w:trHeight w:val="241"/>
          <w:jc w:val="center"/>
        </w:trPr>
        <w:tc>
          <w:tcPr>
            <w:tcW w:w="1950" w:type="dxa"/>
            <w:gridSpan w:val="2"/>
            <w:tcBorders>
              <w:top w:val="nil"/>
              <w:left w:val="nil"/>
              <w:bottom w:val="nil"/>
              <w:right w:val="nil"/>
            </w:tcBorders>
          </w:tcPr>
          <w:p w14:paraId="39F6C04F" w14:textId="77777777" w:rsidR="00630E7E" w:rsidRPr="009F63BD" w:rsidRDefault="00630E7E" w:rsidP="00630E7E">
            <w:pPr>
              <w:spacing w:line="276" w:lineRule="auto"/>
              <w:rPr>
                <w:rFonts w:ascii="Times New Roman" w:hAnsi="Times New Roman" w:cs="Times New Roman"/>
              </w:rPr>
            </w:pPr>
            <w:r w:rsidRPr="009F63BD">
              <w:rPr>
                <w:rFonts w:ascii="Times New Roman" w:hAnsi="Times New Roman" w:cs="Times New Roman"/>
              </w:rPr>
              <w:t>Name:</w:t>
            </w:r>
          </w:p>
        </w:tc>
        <w:tc>
          <w:tcPr>
            <w:tcW w:w="3437" w:type="dxa"/>
            <w:gridSpan w:val="2"/>
            <w:tcBorders>
              <w:top w:val="nil"/>
              <w:left w:val="nil"/>
              <w:bottom w:val="nil"/>
              <w:right w:val="nil"/>
            </w:tcBorders>
          </w:tcPr>
          <w:p w14:paraId="4A3C68BF" w14:textId="081E69FD" w:rsidR="00630E7E" w:rsidRPr="009F63BD" w:rsidRDefault="00630E7E" w:rsidP="00630E7E">
            <w:pPr>
              <w:spacing w:line="276" w:lineRule="auto"/>
              <w:rPr>
                <w:rFonts w:ascii="Times New Roman" w:hAnsi="Times New Roman" w:cs="Times New Roman"/>
              </w:rPr>
            </w:pPr>
          </w:p>
        </w:tc>
        <w:tc>
          <w:tcPr>
            <w:tcW w:w="1896" w:type="dxa"/>
            <w:tcBorders>
              <w:top w:val="nil"/>
              <w:left w:val="nil"/>
              <w:bottom w:val="nil"/>
              <w:right w:val="nil"/>
            </w:tcBorders>
          </w:tcPr>
          <w:p w14:paraId="0A8B3D42" w14:textId="5A3B174B" w:rsidR="00630E7E" w:rsidRPr="009F63BD" w:rsidRDefault="00630E7E" w:rsidP="00630E7E">
            <w:pPr>
              <w:spacing w:line="276" w:lineRule="auto"/>
              <w:rPr>
                <w:rFonts w:ascii="Times New Roman" w:hAnsi="Times New Roman" w:cs="Times New Roman"/>
              </w:rPr>
            </w:pPr>
            <w:r w:rsidRPr="00E66D54">
              <w:rPr>
                <w:rFonts w:ascii="Times New Roman" w:hAnsi="Times New Roman" w:cs="Times New Roman"/>
              </w:rPr>
              <w:t>Name:</w:t>
            </w:r>
          </w:p>
        </w:tc>
        <w:tc>
          <w:tcPr>
            <w:tcW w:w="2322" w:type="dxa"/>
            <w:tcBorders>
              <w:top w:val="nil"/>
              <w:left w:val="nil"/>
              <w:bottom w:val="nil"/>
              <w:right w:val="nil"/>
            </w:tcBorders>
          </w:tcPr>
          <w:p w14:paraId="1AB9C699" w14:textId="77777777" w:rsidR="00630E7E" w:rsidRPr="009F63BD" w:rsidRDefault="00630E7E" w:rsidP="00630E7E">
            <w:pPr>
              <w:spacing w:line="276" w:lineRule="auto"/>
              <w:rPr>
                <w:rFonts w:ascii="Times New Roman" w:hAnsi="Times New Roman" w:cs="Times New Roman"/>
                <w:highlight w:val="lightGray"/>
              </w:rPr>
            </w:pPr>
          </w:p>
        </w:tc>
      </w:tr>
      <w:tr w:rsidR="00630E7E" w:rsidRPr="009F63BD" w14:paraId="0D3EA03E" w14:textId="77777777" w:rsidTr="00B0326A">
        <w:trPr>
          <w:trHeight w:val="233"/>
          <w:jc w:val="center"/>
        </w:trPr>
        <w:tc>
          <w:tcPr>
            <w:tcW w:w="1950" w:type="dxa"/>
            <w:gridSpan w:val="2"/>
            <w:tcBorders>
              <w:top w:val="nil"/>
              <w:left w:val="nil"/>
              <w:bottom w:val="nil"/>
              <w:right w:val="nil"/>
            </w:tcBorders>
          </w:tcPr>
          <w:p w14:paraId="21DC36FD" w14:textId="77777777" w:rsidR="00630E7E" w:rsidRPr="009F63BD" w:rsidRDefault="00630E7E" w:rsidP="00630E7E">
            <w:pPr>
              <w:spacing w:line="276" w:lineRule="auto"/>
              <w:rPr>
                <w:rFonts w:ascii="Times New Roman" w:hAnsi="Times New Roman" w:cs="Times New Roman"/>
              </w:rPr>
            </w:pPr>
            <w:r w:rsidRPr="009F63BD">
              <w:rPr>
                <w:rFonts w:ascii="Times New Roman" w:hAnsi="Times New Roman" w:cs="Times New Roman"/>
              </w:rPr>
              <w:t>Function:</w:t>
            </w:r>
          </w:p>
        </w:tc>
        <w:tc>
          <w:tcPr>
            <w:tcW w:w="3437" w:type="dxa"/>
            <w:gridSpan w:val="2"/>
            <w:tcBorders>
              <w:top w:val="nil"/>
              <w:left w:val="nil"/>
              <w:bottom w:val="nil"/>
              <w:right w:val="nil"/>
            </w:tcBorders>
          </w:tcPr>
          <w:p w14:paraId="18364E7F" w14:textId="11D4CBAE" w:rsidR="00630E7E" w:rsidRPr="009F63BD" w:rsidRDefault="00630E7E" w:rsidP="00630E7E">
            <w:pPr>
              <w:spacing w:line="276" w:lineRule="auto"/>
              <w:rPr>
                <w:rFonts w:ascii="Times New Roman" w:hAnsi="Times New Roman" w:cs="Times New Roman"/>
              </w:rPr>
            </w:pPr>
          </w:p>
        </w:tc>
        <w:tc>
          <w:tcPr>
            <w:tcW w:w="1896" w:type="dxa"/>
            <w:tcBorders>
              <w:top w:val="nil"/>
              <w:left w:val="nil"/>
              <w:bottom w:val="nil"/>
              <w:right w:val="nil"/>
            </w:tcBorders>
          </w:tcPr>
          <w:p w14:paraId="766E15A8" w14:textId="27F97D53" w:rsidR="00630E7E" w:rsidRPr="009F63BD" w:rsidRDefault="00630E7E" w:rsidP="00630E7E">
            <w:pPr>
              <w:spacing w:line="276" w:lineRule="auto"/>
              <w:rPr>
                <w:rFonts w:ascii="Times New Roman" w:hAnsi="Times New Roman" w:cs="Times New Roman"/>
              </w:rPr>
            </w:pPr>
            <w:r w:rsidRPr="00E66D54">
              <w:rPr>
                <w:rFonts w:ascii="Times New Roman" w:hAnsi="Times New Roman" w:cs="Times New Roman"/>
              </w:rPr>
              <w:t>Function:</w:t>
            </w:r>
          </w:p>
        </w:tc>
        <w:tc>
          <w:tcPr>
            <w:tcW w:w="2322" w:type="dxa"/>
            <w:tcBorders>
              <w:top w:val="nil"/>
              <w:left w:val="nil"/>
              <w:bottom w:val="nil"/>
              <w:right w:val="nil"/>
            </w:tcBorders>
          </w:tcPr>
          <w:p w14:paraId="7841BEB8" w14:textId="77777777" w:rsidR="00630E7E" w:rsidRPr="009F63BD" w:rsidRDefault="00630E7E" w:rsidP="00630E7E">
            <w:pPr>
              <w:spacing w:line="276" w:lineRule="auto"/>
              <w:rPr>
                <w:rFonts w:ascii="Times New Roman" w:hAnsi="Times New Roman" w:cs="Times New Roman"/>
                <w:highlight w:val="lightGray"/>
              </w:rPr>
            </w:pPr>
          </w:p>
        </w:tc>
      </w:tr>
      <w:tr w:rsidR="00630E7E" w:rsidRPr="009F63BD" w14:paraId="57D66380" w14:textId="77777777" w:rsidTr="00B0326A">
        <w:trPr>
          <w:trHeight w:val="233"/>
          <w:jc w:val="center"/>
        </w:trPr>
        <w:tc>
          <w:tcPr>
            <w:tcW w:w="1950" w:type="dxa"/>
            <w:gridSpan w:val="2"/>
            <w:tcBorders>
              <w:top w:val="nil"/>
              <w:left w:val="nil"/>
              <w:bottom w:val="nil"/>
              <w:right w:val="nil"/>
            </w:tcBorders>
          </w:tcPr>
          <w:p w14:paraId="6C053903" w14:textId="77777777" w:rsidR="00630E7E" w:rsidRDefault="00630E7E" w:rsidP="00630E7E">
            <w:pPr>
              <w:spacing w:line="276" w:lineRule="auto"/>
              <w:rPr>
                <w:rFonts w:ascii="Times New Roman" w:hAnsi="Times New Roman" w:cs="Times New Roman"/>
              </w:rPr>
            </w:pPr>
            <w:r w:rsidRPr="009F63BD">
              <w:rPr>
                <w:rFonts w:ascii="Times New Roman" w:hAnsi="Times New Roman" w:cs="Times New Roman"/>
              </w:rPr>
              <w:t>Signature:</w:t>
            </w:r>
          </w:p>
          <w:p w14:paraId="369626B1" w14:textId="77777777" w:rsidR="00630E7E" w:rsidRPr="009F63BD" w:rsidRDefault="00630E7E" w:rsidP="00630E7E">
            <w:pPr>
              <w:spacing w:line="276" w:lineRule="auto"/>
              <w:rPr>
                <w:rFonts w:ascii="Times New Roman" w:hAnsi="Times New Roman" w:cs="Times New Roman"/>
              </w:rPr>
            </w:pPr>
          </w:p>
        </w:tc>
        <w:tc>
          <w:tcPr>
            <w:tcW w:w="3437" w:type="dxa"/>
            <w:gridSpan w:val="2"/>
            <w:tcBorders>
              <w:top w:val="nil"/>
              <w:left w:val="nil"/>
              <w:bottom w:val="nil"/>
              <w:right w:val="nil"/>
            </w:tcBorders>
          </w:tcPr>
          <w:p w14:paraId="395728AC" w14:textId="2B96919A" w:rsidR="00630E7E" w:rsidRPr="009F63BD" w:rsidRDefault="00630E7E" w:rsidP="00630E7E">
            <w:pPr>
              <w:spacing w:line="276" w:lineRule="auto"/>
              <w:rPr>
                <w:rFonts w:ascii="Times New Roman" w:hAnsi="Times New Roman" w:cs="Times New Roman"/>
              </w:rPr>
            </w:pPr>
          </w:p>
        </w:tc>
        <w:tc>
          <w:tcPr>
            <w:tcW w:w="1896" w:type="dxa"/>
            <w:tcBorders>
              <w:top w:val="nil"/>
              <w:left w:val="nil"/>
              <w:bottom w:val="nil"/>
              <w:right w:val="nil"/>
            </w:tcBorders>
          </w:tcPr>
          <w:p w14:paraId="5FC01630" w14:textId="2949B444" w:rsidR="00630E7E" w:rsidRPr="009F63BD" w:rsidRDefault="00630E7E" w:rsidP="00630E7E">
            <w:pPr>
              <w:spacing w:line="276" w:lineRule="auto"/>
              <w:rPr>
                <w:rFonts w:ascii="Times New Roman" w:hAnsi="Times New Roman" w:cs="Times New Roman"/>
              </w:rPr>
            </w:pPr>
            <w:r w:rsidRPr="00E66D54">
              <w:rPr>
                <w:rFonts w:ascii="Times New Roman" w:hAnsi="Times New Roman" w:cs="Times New Roman"/>
              </w:rPr>
              <w:t>Signature:</w:t>
            </w:r>
          </w:p>
        </w:tc>
        <w:tc>
          <w:tcPr>
            <w:tcW w:w="2322" w:type="dxa"/>
            <w:tcBorders>
              <w:top w:val="nil"/>
              <w:left w:val="nil"/>
              <w:bottom w:val="nil"/>
              <w:right w:val="nil"/>
            </w:tcBorders>
          </w:tcPr>
          <w:p w14:paraId="6720291E" w14:textId="77777777" w:rsidR="00630E7E" w:rsidRPr="009F63BD" w:rsidRDefault="00630E7E" w:rsidP="00630E7E">
            <w:pPr>
              <w:spacing w:line="276" w:lineRule="auto"/>
              <w:rPr>
                <w:rFonts w:ascii="Times New Roman" w:hAnsi="Times New Roman" w:cs="Times New Roman"/>
                <w:highlight w:val="lightGray"/>
              </w:rPr>
            </w:pPr>
          </w:p>
        </w:tc>
      </w:tr>
      <w:tr w:rsidR="00630E7E" w:rsidRPr="009F63BD" w14:paraId="3C66FD98" w14:textId="77777777" w:rsidTr="00B0326A">
        <w:trPr>
          <w:trHeight w:val="707"/>
          <w:jc w:val="center"/>
        </w:trPr>
        <w:tc>
          <w:tcPr>
            <w:tcW w:w="1950" w:type="dxa"/>
            <w:gridSpan w:val="2"/>
            <w:tcBorders>
              <w:top w:val="nil"/>
              <w:left w:val="nil"/>
              <w:bottom w:val="nil"/>
              <w:right w:val="nil"/>
            </w:tcBorders>
          </w:tcPr>
          <w:p w14:paraId="56B40C27" w14:textId="77777777" w:rsidR="00630E7E" w:rsidRPr="009F63BD" w:rsidRDefault="00630E7E" w:rsidP="00630E7E">
            <w:pPr>
              <w:spacing w:line="276" w:lineRule="auto"/>
              <w:rPr>
                <w:rFonts w:ascii="Times New Roman" w:hAnsi="Times New Roman" w:cs="Times New Roman"/>
              </w:rPr>
            </w:pPr>
            <w:r w:rsidRPr="009F63BD">
              <w:rPr>
                <w:rFonts w:ascii="Times New Roman" w:hAnsi="Times New Roman" w:cs="Times New Roman"/>
              </w:rPr>
              <w:t>Date:</w:t>
            </w:r>
          </w:p>
          <w:p w14:paraId="54430829" w14:textId="77777777" w:rsidR="00630E7E" w:rsidRPr="009F63BD" w:rsidRDefault="00630E7E" w:rsidP="00630E7E">
            <w:pPr>
              <w:spacing w:line="276" w:lineRule="auto"/>
              <w:rPr>
                <w:rFonts w:ascii="Times New Roman" w:hAnsi="Times New Roman" w:cs="Times New Roman"/>
              </w:rPr>
            </w:pPr>
            <w:r w:rsidRPr="009F63BD">
              <w:rPr>
                <w:rFonts w:ascii="Times New Roman" w:hAnsi="Times New Roman" w:cs="Times New Roman"/>
              </w:rPr>
              <w:t>Class:</w:t>
            </w:r>
          </w:p>
          <w:p w14:paraId="2A9CFE7D" w14:textId="77777777" w:rsidR="00630E7E" w:rsidRPr="009F63BD" w:rsidRDefault="00630E7E" w:rsidP="00630E7E">
            <w:pPr>
              <w:spacing w:line="276" w:lineRule="auto"/>
              <w:rPr>
                <w:rFonts w:ascii="Times New Roman" w:hAnsi="Times New Roman" w:cs="Times New Roman"/>
              </w:rPr>
            </w:pPr>
            <w:r w:rsidRPr="009F63BD">
              <w:rPr>
                <w:rFonts w:ascii="Times New Roman" w:hAnsi="Times New Roman" w:cs="Times New Roman"/>
              </w:rPr>
              <w:t>Registry number:</w:t>
            </w:r>
          </w:p>
          <w:p w14:paraId="63DBC2F8" w14:textId="77777777" w:rsidR="00630E7E" w:rsidRPr="009F63BD" w:rsidRDefault="00630E7E" w:rsidP="00630E7E">
            <w:pPr>
              <w:spacing w:line="276" w:lineRule="auto"/>
              <w:rPr>
                <w:rFonts w:ascii="Times New Roman" w:hAnsi="Times New Roman" w:cs="Times New Roman"/>
              </w:rPr>
            </w:pPr>
          </w:p>
        </w:tc>
        <w:tc>
          <w:tcPr>
            <w:tcW w:w="3437" w:type="dxa"/>
            <w:gridSpan w:val="2"/>
            <w:tcBorders>
              <w:top w:val="nil"/>
              <w:left w:val="nil"/>
              <w:bottom w:val="nil"/>
              <w:right w:val="nil"/>
            </w:tcBorders>
          </w:tcPr>
          <w:p w14:paraId="00D3A1D4" w14:textId="45052847" w:rsidR="00630E7E" w:rsidRPr="009F63BD" w:rsidRDefault="00630E7E" w:rsidP="00630E7E">
            <w:pPr>
              <w:spacing w:line="276" w:lineRule="auto"/>
              <w:rPr>
                <w:rFonts w:ascii="Times New Roman" w:hAnsi="Times New Roman" w:cs="Times New Roman"/>
              </w:rPr>
            </w:pPr>
          </w:p>
        </w:tc>
        <w:tc>
          <w:tcPr>
            <w:tcW w:w="1896" w:type="dxa"/>
            <w:tcBorders>
              <w:top w:val="nil"/>
              <w:left w:val="nil"/>
              <w:bottom w:val="nil"/>
              <w:right w:val="nil"/>
            </w:tcBorders>
          </w:tcPr>
          <w:p w14:paraId="1C268A37" w14:textId="77777777" w:rsidR="00630E7E" w:rsidRPr="00E66D54" w:rsidRDefault="00630E7E" w:rsidP="00630E7E">
            <w:pPr>
              <w:spacing w:line="276" w:lineRule="auto"/>
              <w:rPr>
                <w:rFonts w:ascii="Times New Roman" w:hAnsi="Times New Roman" w:cs="Times New Roman"/>
              </w:rPr>
            </w:pPr>
            <w:r w:rsidRPr="00E66D54">
              <w:rPr>
                <w:rFonts w:ascii="Times New Roman" w:hAnsi="Times New Roman" w:cs="Times New Roman"/>
              </w:rPr>
              <w:t>Date:</w:t>
            </w:r>
          </w:p>
          <w:p w14:paraId="0D91181B" w14:textId="77777777" w:rsidR="00630E7E" w:rsidRPr="00E66D54" w:rsidRDefault="00630E7E" w:rsidP="00630E7E">
            <w:pPr>
              <w:spacing w:line="276" w:lineRule="auto"/>
              <w:rPr>
                <w:rFonts w:ascii="Times New Roman" w:hAnsi="Times New Roman" w:cs="Times New Roman"/>
              </w:rPr>
            </w:pPr>
            <w:r w:rsidRPr="00E66D54">
              <w:rPr>
                <w:rFonts w:ascii="Times New Roman" w:hAnsi="Times New Roman" w:cs="Times New Roman"/>
              </w:rPr>
              <w:t>Class:</w:t>
            </w:r>
          </w:p>
          <w:p w14:paraId="6AB40DC7" w14:textId="16110F92" w:rsidR="00630E7E" w:rsidRPr="009F63BD" w:rsidRDefault="00630E7E" w:rsidP="00630E7E">
            <w:pPr>
              <w:spacing w:line="276" w:lineRule="auto"/>
              <w:rPr>
                <w:rFonts w:ascii="Times New Roman" w:hAnsi="Times New Roman" w:cs="Times New Roman"/>
              </w:rPr>
            </w:pPr>
            <w:r w:rsidRPr="00E66D54">
              <w:rPr>
                <w:rFonts w:ascii="Times New Roman" w:hAnsi="Times New Roman" w:cs="Times New Roman"/>
              </w:rPr>
              <w:t>Registry number</w:t>
            </w:r>
          </w:p>
        </w:tc>
        <w:tc>
          <w:tcPr>
            <w:tcW w:w="2322" w:type="dxa"/>
            <w:tcBorders>
              <w:top w:val="nil"/>
              <w:left w:val="nil"/>
              <w:bottom w:val="nil"/>
              <w:right w:val="nil"/>
            </w:tcBorders>
          </w:tcPr>
          <w:p w14:paraId="188188BA" w14:textId="77777777" w:rsidR="00630E7E" w:rsidRPr="009F63BD" w:rsidRDefault="00630E7E" w:rsidP="00630E7E">
            <w:pPr>
              <w:spacing w:line="276" w:lineRule="auto"/>
              <w:rPr>
                <w:rFonts w:ascii="Times New Roman" w:hAnsi="Times New Roman" w:cs="Times New Roman"/>
                <w:highlight w:val="lightGray"/>
              </w:rPr>
            </w:pPr>
          </w:p>
        </w:tc>
      </w:tr>
      <w:tr w:rsidR="009610A1" w:rsidRPr="009F63BD" w14:paraId="79559593" w14:textId="77777777" w:rsidTr="00B0326A">
        <w:trPr>
          <w:gridAfter w:val="3"/>
          <w:wAfter w:w="5387" w:type="dxa"/>
          <w:trHeight w:val="233"/>
          <w:jc w:val="center"/>
        </w:trPr>
        <w:tc>
          <w:tcPr>
            <w:tcW w:w="4218" w:type="dxa"/>
            <w:gridSpan w:val="3"/>
            <w:tcBorders>
              <w:top w:val="nil"/>
              <w:left w:val="nil"/>
              <w:bottom w:val="nil"/>
              <w:right w:val="nil"/>
            </w:tcBorders>
          </w:tcPr>
          <w:p w14:paraId="561B88A2" w14:textId="77777777" w:rsidR="009610A1" w:rsidRPr="009F63BD" w:rsidRDefault="009610A1" w:rsidP="001777A3">
            <w:pPr>
              <w:spacing w:line="276" w:lineRule="auto"/>
              <w:rPr>
                <w:rFonts w:ascii="Times New Roman" w:hAnsi="Times New Roman" w:cs="Times New Roman"/>
                <w:b/>
              </w:rPr>
            </w:pPr>
            <w:r w:rsidRPr="009F63BD">
              <w:rPr>
                <w:rFonts w:ascii="Times New Roman" w:hAnsi="Times New Roman" w:cs="Times New Roman"/>
                <w:b/>
              </w:rPr>
              <w:t>For</w:t>
            </w:r>
            <w:r w:rsidR="004D7B71" w:rsidRPr="009F63BD">
              <w:rPr>
                <w:rFonts w:ascii="Times New Roman" w:hAnsi="Times New Roman" w:cs="Times New Roman"/>
                <w:b/>
              </w:rPr>
              <w:t xml:space="preserve"> the</w:t>
            </w:r>
            <w:r w:rsidRPr="009F63BD">
              <w:rPr>
                <w:rFonts w:ascii="Times New Roman" w:hAnsi="Times New Roman" w:cs="Times New Roman"/>
                <w:b/>
              </w:rPr>
              <w:t xml:space="preserve"> Beneficiary </w:t>
            </w:r>
          </w:p>
        </w:tc>
      </w:tr>
      <w:tr w:rsidR="009610A1" w:rsidRPr="009F63BD" w14:paraId="4845B231" w14:textId="77777777" w:rsidTr="00B0326A">
        <w:trPr>
          <w:gridAfter w:val="5"/>
          <w:wAfter w:w="7709" w:type="dxa"/>
          <w:trHeight w:val="241"/>
          <w:jc w:val="center"/>
        </w:trPr>
        <w:tc>
          <w:tcPr>
            <w:tcW w:w="1896" w:type="dxa"/>
            <w:tcBorders>
              <w:top w:val="nil"/>
              <w:left w:val="nil"/>
              <w:bottom w:val="nil"/>
              <w:right w:val="nil"/>
            </w:tcBorders>
          </w:tcPr>
          <w:p w14:paraId="635829BA" w14:textId="77777777" w:rsidR="009610A1" w:rsidRPr="009F63BD" w:rsidRDefault="009610A1" w:rsidP="001777A3">
            <w:pPr>
              <w:spacing w:line="276" w:lineRule="auto"/>
              <w:rPr>
                <w:rFonts w:ascii="Times New Roman" w:hAnsi="Times New Roman" w:cs="Times New Roman"/>
              </w:rPr>
            </w:pPr>
            <w:r w:rsidRPr="009F63BD">
              <w:rPr>
                <w:rFonts w:ascii="Times New Roman" w:hAnsi="Times New Roman" w:cs="Times New Roman"/>
              </w:rPr>
              <w:t>Name</w:t>
            </w:r>
            <w:r w:rsidR="00525651" w:rsidRPr="009F63BD">
              <w:rPr>
                <w:rFonts w:ascii="Times New Roman" w:hAnsi="Times New Roman" w:cs="Times New Roman"/>
              </w:rPr>
              <w:t>:</w:t>
            </w:r>
          </w:p>
        </w:tc>
      </w:tr>
      <w:tr w:rsidR="009610A1" w:rsidRPr="009F63BD" w14:paraId="7065A573" w14:textId="77777777" w:rsidTr="00B0326A">
        <w:trPr>
          <w:gridAfter w:val="5"/>
          <w:wAfter w:w="7709" w:type="dxa"/>
          <w:trHeight w:val="233"/>
          <w:jc w:val="center"/>
        </w:trPr>
        <w:tc>
          <w:tcPr>
            <w:tcW w:w="1896" w:type="dxa"/>
            <w:tcBorders>
              <w:top w:val="nil"/>
              <w:left w:val="nil"/>
              <w:bottom w:val="nil"/>
              <w:right w:val="nil"/>
            </w:tcBorders>
          </w:tcPr>
          <w:p w14:paraId="34D1D1AD" w14:textId="77777777" w:rsidR="009610A1" w:rsidRPr="009F63BD" w:rsidRDefault="009610A1" w:rsidP="001777A3">
            <w:pPr>
              <w:spacing w:line="276" w:lineRule="auto"/>
              <w:rPr>
                <w:rFonts w:ascii="Times New Roman" w:hAnsi="Times New Roman" w:cs="Times New Roman"/>
              </w:rPr>
            </w:pPr>
            <w:r w:rsidRPr="009F63BD">
              <w:rPr>
                <w:rFonts w:ascii="Times New Roman" w:hAnsi="Times New Roman" w:cs="Times New Roman"/>
              </w:rPr>
              <w:t>Function</w:t>
            </w:r>
            <w:r w:rsidR="00525651" w:rsidRPr="009F63BD">
              <w:rPr>
                <w:rFonts w:ascii="Times New Roman" w:hAnsi="Times New Roman" w:cs="Times New Roman"/>
              </w:rPr>
              <w:t>:</w:t>
            </w:r>
          </w:p>
        </w:tc>
      </w:tr>
      <w:tr w:rsidR="009610A1" w:rsidRPr="009F63BD" w14:paraId="63F7B783" w14:textId="77777777" w:rsidTr="00B0326A">
        <w:trPr>
          <w:gridAfter w:val="5"/>
          <w:wAfter w:w="7709" w:type="dxa"/>
          <w:trHeight w:val="233"/>
          <w:jc w:val="center"/>
        </w:trPr>
        <w:tc>
          <w:tcPr>
            <w:tcW w:w="1896" w:type="dxa"/>
            <w:tcBorders>
              <w:top w:val="nil"/>
              <w:left w:val="nil"/>
              <w:bottom w:val="nil"/>
              <w:right w:val="nil"/>
            </w:tcBorders>
          </w:tcPr>
          <w:p w14:paraId="0689112F" w14:textId="77777777" w:rsidR="009610A1" w:rsidRPr="009F63BD" w:rsidRDefault="009610A1" w:rsidP="001777A3">
            <w:pPr>
              <w:spacing w:line="276" w:lineRule="auto"/>
              <w:rPr>
                <w:rFonts w:ascii="Times New Roman" w:hAnsi="Times New Roman" w:cs="Times New Roman"/>
              </w:rPr>
            </w:pPr>
            <w:r w:rsidRPr="009F63BD">
              <w:rPr>
                <w:rFonts w:ascii="Times New Roman" w:hAnsi="Times New Roman" w:cs="Times New Roman"/>
              </w:rPr>
              <w:t>Signature</w:t>
            </w:r>
            <w:r w:rsidR="00525651" w:rsidRPr="009F63BD">
              <w:rPr>
                <w:rFonts w:ascii="Times New Roman" w:hAnsi="Times New Roman" w:cs="Times New Roman"/>
              </w:rPr>
              <w:t>:</w:t>
            </w:r>
          </w:p>
          <w:p w14:paraId="5364FAD6" w14:textId="77777777" w:rsidR="009610A1" w:rsidRPr="009F63BD" w:rsidRDefault="009610A1" w:rsidP="001777A3">
            <w:pPr>
              <w:spacing w:line="276" w:lineRule="auto"/>
              <w:rPr>
                <w:rFonts w:ascii="Times New Roman" w:hAnsi="Times New Roman" w:cs="Times New Roman"/>
              </w:rPr>
            </w:pPr>
            <w:r w:rsidRPr="009F63BD">
              <w:rPr>
                <w:rFonts w:ascii="Times New Roman" w:hAnsi="Times New Roman" w:cs="Times New Roman"/>
              </w:rPr>
              <w:t>Date</w:t>
            </w:r>
            <w:r w:rsidR="00525651" w:rsidRPr="009F63BD">
              <w:rPr>
                <w:rFonts w:ascii="Times New Roman" w:hAnsi="Times New Roman" w:cs="Times New Roman"/>
              </w:rPr>
              <w:t>:</w:t>
            </w:r>
          </w:p>
        </w:tc>
      </w:tr>
    </w:tbl>
    <w:p w14:paraId="3147F947" w14:textId="1200A0B9" w:rsidR="009610A1" w:rsidRPr="009F63BD" w:rsidRDefault="009610A1" w:rsidP="001777A3">
      <w:pPr>
        <w:spacing w:line="276" w:lineRule="auto"/>
        <w:rPr>
          <w:rFonts w:ascii="Times New Roman" w:hAnsi="Times New Roman" w:cs="Times New Roman"/>
        </w:rPr>
      </w:pPr>
    </w:p>
    <w:p w14:paraId="3D2290E1" w14:textId="647368E7" w:rsidR="00440C65" w:rsidRPr="009F63BD" w:rsidRDefault="00440C65" w:rsidP="001777A3">
      <w:pPr>
        <w:spacing w:line="276" w:lineRule="auto"/>
        <w:rPr>
          <w:rFonts w:ascii="Times New Roman" w:hAnsi="Times New Roman" w:cs="Times New Roman"/>
        </w:rPr>
      </w:pPr>
    </w:p>
    <w:p w14:paraId="3A8C40E2" w14:textId="7E2CFA17" w:rsidR="00440C65" w:rsidRPr="009F63BD" w:rsidRDefault="00440C65" w:rsidP="001777A3">
      <w:pPr>
        <w:spacing w:line="276" w:lineRule="auto"/>
        <w:rPr>
          <w:rFonts w:ascii="Times New Roman" w:hAnsi="Times New Roman" w:cs="Times New Roman"/>
        </w:rPr>
      </w:pPr>
    </w:p>
    <w:p w14:paraId="1E8339D8" w14:textId="10D25310" w:rsidR="00440C65" w:rsidRPr="009F63BD" w:rsidRDefault="00440C65" w:rsidP="001777A3">
      <w:pPr>
        <w:spacing w:line="276" w:lineRule="auto"/>
        <w:rPr>
          <w:rFonts w:ascii="Times New Roman" w:hAnsi="Times New Roman" w:cs="Times New Roman"/>
        </w:rPr>
      </w:pPr>
    </w:p>
    <w:p w14:paraId="6FC937AB" w14:textId="51171649" w:rsidR="00440C65" w:rsidRPr="009F63BD" w:rsidRDefault="00440C65" w:rsidP="001777A3">
      <w:pPr>
        <w:spacing w:line="276" w:lineRule="auto"/>
        <w:rPr>
          <w:rFonts w:ascii="Times New Roman" w:hAnsi="Times New Roman" w:cs="Times New Roman"/>
        </w:rPr>
      </w:pPr>
    </w:p>
    <w:p w14:paraId="7DBECA01" w14:textId="6F74E7C5" w:rsidR="00440C65" w:rsidRPr="009F63BD" w:rsidRDefault="00440C65" w:rsidP="001777A3">
      <w:pPr>
        <w:spacing w:line="276" w:lineRule="auto"/>
        <w:rPr>
          <w:rFonts w:ascii="Times New Roman" w:hAnsi="Times New Roman" w:cs="Times New Roman"/>
        </w:rPr>
      </w:pPr>
    </w:p>
    <w:p w14:paraId="72EC545E" w14:textId="52760DFB" w:rsidR="00440C65" w:rsidRPr="009F63BD" w:rsidRDefault="00440C65" w:rsidP="001777A3">
      <w:pPr>
        <w:spacing w:line="276" w:lineRule="auto"/>
        <w:rPr>
          <w:rFonts w:ascii="Times New Roman" w:hAnsi="Times New Roman" w:cs="Times New Roman"/>
        </w:rPr>
      </w:pPr>
    </w:p>
    <w:p w14:paraId="16034A66" w14:textId="0425D9CB" w:rsidR="00440C65" w:rsidRPr="009F63BD" w:rsidRDefault="00440C65" w:rsidP="001777A3">
      <w:pPr>
        <w:spacing w:line="276" w:lineRule="auto"/>
        <w:rPr>
          <w:rFonts w:ascii="Times New Roman" w:hAnsi="Times New Roman" w:cs="Times New Roman"/>
        </w:rPr>
      </w:pPr>
    </w:p>
    <w:p w14:paraId="3B210156" w14:textId="08ECE272" w:rsidR="00440C65" w:rsidRPr="009F63BD" w:rsidRDefault="00440C65" w:rsidP="001777A3">
      <w:pPr>
        <w:spacing w:line="276" w:lineRule="auto"/>
        <w:rPr>
          <w:rFonts w:ascii="Times New Roman" w:hAnsi="Times New Roman" w:cs="Times New Roman"/>
        </w:rPr>
      </w:pPr>
    </w:p>
    <w:p w14:paraId="02B7EF1B" w14:textId="549C5C5D" w:rsidR="00440C65" w:rsidRPr="009F63BD" w:rsidRDefault="00440C65" w:rsidP="001777A3">
      <w:pPr>
        <w:spacing w:line="276" w:lineRule="auto"/>
        <w:rPr>
          <w:rFonts w:ascii="Times New Roman" w:hAnsi="Times New Roman" w:cs="Times New Roman"/>
        </w:rPr>
      </w:pPr>
    </w:p>
    <w:p w14:paraId="0D9031BB" w14:textId="63C2DF85" w:rsidR="00440C65" w:rsidRPr="009F63BD" w:rsidRDefault="00440C65" w:rsidP="001777A3">
      <w:pPr>
        <w:spacing w:line="276" w:lineRule="auto"/>
        <w:rPr>
          <w:rFonts w:ascii="Times New Roman" w:hAnsi="Times New Roman" w:cs="Times New Roman"/>
        </w:rPr>
      </w:pPr>
    </w:p>
    <w:p w14:paraId="4605D50C" w14:textId="03D4E8B1" w:rsidR="00440C65" w:rsidRPr="009F63BD" w:rsidRDefault="00440C65" w:rsidP="001777A3">
      <w:pPr>
        <w:spacing w:line="276" w:lineRule="auto"/>
        <w:rPr>
          <w:rFonts w:ascii="Times New Roman" w:hAnsi="Times New Roman" w:cs="Times New Roman"/>
        </w:rPr>
      </w:pPr>
    </w:p>
    <w:p w14:paraId="19EF738B" w14:textId="3D1E9D68" w:rsidR="00440C65" w:rsidRPr="009F63BD" w:rsidRDefault="00440C65" w:rsidP="001777A3">
      <w:pPr>
        <w:spacing w:line="276" w:lineRule="auto"/>
        <w:rPr>
          <w:rFonts w:ascii="Times New Roman" w:hAnsi="Times New Roman" w:cs="Times New Roman"/>
        </w:rPr>
      </w:pPr>
    </w:p>
    <w:p w14:paraId="3132E6B8" w14:textId="77777777" w:rsidR="006B3C45" w:rsidRPr="009F63BD" w:rsidRDefault="0043351A" w:rsidP="00EF227A">
      <w:pPr>
        <w:pStyle w:val="Heading2"/>
        <w:shd w:val="clear" w:color="auto" w:fill="auto"/>
        <w:rPr>
          <w:rFonts w:ascii="Times New Roman" w:hAnsi="Times New Roman" w:cs="Times New Roman"/>
        </w:rPr>
      </w:pPr>
      <w:bookmarkStart w:id="489" w:name="_Toc165967165"/>
      <w:bookmarkStart w:id="490" w:name="_Toc165967962"/>
      <w:bookmarkStart w:id="491" w:name="_Toc165980160"/>
      <w:bookmarkStart w:id="492" w:name="_Toc210045854"/>
      <w:r w:rsidRPr="009F63BD">
        <w:rPr>
          <w:rFonts w:ascii="Times New Roman" w:hAnsi="Times New Roman" w:cs="Times New Roman"/>
        </w:rPr>
        <w:lastRenderedPageBreak/>
        <w:t>Annex B</w:t>
      </w:r>
      <w:r w:rsidR="006B3C45" w:rsidRPr="009F63BD">
        <w:rPr>
          <w:rFonts w:ascii="Times New Roman" w:hAnsi="Times New Roman" w:cs="Times New Roman"/>
        </w:rPr>
        <w:t>. Rules on the Implementation of Procurement Procedures for Non-obligators of the Law on Public Procurement</w:t>
      </w:r>
      <w:bookmarkEnd w:id="489"/>
      <w:bookmarkEnd w:id="490"/>
      <w:bookmarkEnd w:id="491"/>
      <w:bookmarkEnd w:id="492"/>
    </w:p>
    <w:p w14:paraId="08C9F717" w14:textId="77777777" w:rsidR="003D3014" w:rsidRPr="009F63BD" w:rsidRDefault="003D3014" w:rsidP="003D3014">
      <w:pPr>
        <w:pStyle w:val="Default"/>
        <w:spacing w:line="276" w:lineRule="auto"/>
        <w:jc w:val="center"/>
        <w:rPr>
          <w:rFonts w:ascii="Times New Roman" w:hAnsi="Times New Roman" w:cs="Times New Roman"/>
          <w:b/>
          <w:bCs/>
          <w:color w:val="000000" w:themeColor="text1"/>
          <w:sz w:val="22"/>
          <w:szCs w:val="22"/>
        </w:rPr>
      </w:pPr>
    </w:p>
    <w:p w14:paraId="518A136E" w14:textId="77777777" w:rsidR="00834E05" w:rsidRPr="00F93A5B" w:rsidRDefault="00834E05" w:rsidP="00834E05">
      <w:pPr>
        <w:pStyle w:val="Default"/>
        <w:spacing w:line="276" w:lineRule="auto"/>
        <w:jc w:val="center"/>
        <w:rPr>
          <w:rFonts w:ascii="Times New Roman" w:hAnsi="Times New Roman" w:cs="Times New Roman"/>
          <w:b/>
          <w:bCs/>
          <w:color w:val="000000" w:themeColor="text1"/>
          <w:szCs w:val="22"/>
        </w:rPr>
      </w:pPr>
      <w:r w:rsidRPr="00F93A5B">
        <w:rPr>
          <w:rFonts w:ascii="Times New Roman" w:hAnsi="Times New Roman" w:cs="Times New Roman"/>
          <w:b/>
          <w:bCs/>
          <w:color w:val="000000" w:themeColor="text1"/>
          <w:szCs w:val="22"/>
        </w:rPr>
        <w:t>RULES ON THE IMPLEMENTATION OF PROCUREMENT PROCEDURES FOR NON-OBLIGATORS OF THE LAW ON PUBLIC PROCUREMENT</w:t>
      </w:r>
    </w:p>
    <w:p w14:paraId="39185049" w14:textId="77777777" w:rsidR="00834E05" w:rsidRPr="00F93A5B" w:rsidRDefault="00834E05" w:rsidP="00834E05">
      <w:pPr>
        <w:spacing w:line="276" w:lineRule="auto"/>
        <w:jc w:val="center"/>
        <w:rPr>
          <w:rFonts w:ascii="Times New Roman" w:hAnsi="Times New Roman" w:cs="Times New Roman"/>
          <w:color w:val="000000" w:themeColor="text1"/>
        </w:rPr>
      </w:pPr>
    </w:p>
    <w:p w14:paraId="74CCCB85"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Introductory provisions</w:t>
      </w:r>
    </w:p>
    <w:p w14:paraId="6FA8A6B3"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1.</w:t>
      </w:r>
    </w:p>
    <w:p w14:paraId="341004C2"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 These Rules on the Implementation of Procurement Procedures for Non-obligators of the Law on Public Procurement (hereinafter: Rules) apply to all subjects, except for those listed in Articles 6 and 7 of the Law on Public Procurement (Croatian Official Gazette, no. 120/16 and 114/22).</w:t>
      </w:r>
    </w:p>
    <w:p w14:paraId="65935752" w14:textId="5C17C0C5"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Entities from paragraph 1 of this article are Beneficiaries of grants and are obliged to carry out the procurement of goods and services with the attention of a good businessman while taking into account the rational and efficient spending of allocated funds in such a way that goods, works and the services they procure correspond to the purpose of the project (hereinafter: Subjects).</w:t>
      </w:r>
    </w:p>
    <w:p w14:paraId="6089E49D"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Deadlines defined by the Rules are </w:t>
      </w:r>
      <w:proofErr w:type="gramStart"/>
      <w:r w:rsidRPr="00F93A5B">
        <w:rPr>
          <w:rFonts w:ascii="Times New Roman" w:hAnsi="Times New Roman" w:cs="Times New Roman"/>
          <w:color w:val="000000" w:themeColor="text1"/>
        </w:rPr>
        <w:t>calculated by</w:t>
      </w:r>
      <w:proofErr w:type="gramEnd"/>
      <w:r w:rsidRPr="00F93A5B">
        <w:rPr>
          <w:rFonts w:ascii="Times New Roman" w:hAnsi="Times New Roman" w:cs="Times New Roman"/>
          <w:color w:val="000000" w:themeColor="text1"/>
        </w:rPr>
        <w:t xml:space="preserve"> excluding the day on which the invitation to submit bids or the notification was delivered. The deadline begins on the following day. If the last day of the deadline falls on a public holiday in the Republic of Croatia, a Saturday, or a Sunday, the deadline is extended to the next working day. For deadlines expressed in months or years, the deadline ends on the day of the final month or year that corresponds to the date of delivery of the invitation or notification. If that date does not exist in the final month (e.g. February 30), the deadline ends on the last day of that month. Saturdays, Sundays, and public holidays do not affect when the deadline begins or how it is counted, except when they fall on the final day of the deadline.</w:t>
      </w:r>
    </w:p>
    <w:p w14:paraId="25145698"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Principles of procurement procedures</w:t>
      </w:r>
    </w:p>
    <w:p w14:paraId="184ACCDA"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2.</w:t>
      </w:r>
    </w:p>
    <w:p w14:paraId="08A1938D"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 The Subject of application of the Rules is obliged to respect </w:t>
      </w:r>
      <w:r w:rsidRPr="00F93A5B">
        <w:rPr>
          <w:rFonts w:ascii="Times New Roman" w:hAnsi="Times New Roman" w:cs="Times New Roman"/>
          <w:b/>
          <w:color w:val="000000" w:themeColor="text1"/>
        </w:rPr>
        <w:t>the principle of Value for Money (</w:t>
      </w:r>
      <w:proofErr w:type="spellStart"/>
      <w:r w:rsidRPr="00F93A5B">
        <w:rPr>
          <w:rFonts w:ascii="Times New Roman" w:hAnsi="Times New Roman" w:cs="Times New Roman"/>
          <w:b/>
          <w:color w:val="000000" w:themeColor="text1"/>
        </w:rPr>
        <w:t>VfM</w:t>
      </w:r>
      <w:proofErr w:type="spellEnd"/>
      <w:r w:rsidRPr="00F93A5B">
        <w:rPr>
          <w:rFonts w:ascii="Times New Roman" w:hAnsi="Times New Roman" w:cs="Times New Roman"/>
          <w:b/>
          <w:color w:val="000000" w:themeColor="text1"/>
        </w:rPr>
        <w:t>)</w:t>
      </w:r>
      <w:r w:rsidRPr="00F93A5B">
        <w:rPr>
          <w:rFonts w:ascii="Times New Roman" w:hAnsi="Times New Roman" w:cs="Times New Roman"/>
          <w:color w:val="000000" w:themeColor="text1"/>
        </w:rPr>
        <w:t xml:space="preserve">. The principle of </w:t>
      </w:r>
      <w:proofErr w:type="spellStart"/>
      <w:r w:rsidRPr="00F93A5B">
        <w:rPr>
          <w:rFonts w:ascii="Times New Roman" w:hAnsi="Times New Roman" w:cs="Times New Roman"/>
          <w:color w:val="000000" w:themeColor="text1"/>
        </w:rPr>
        <w:t>VfM</w:t>
      </w:r>
      <w:proofErr w:type="spellEnd"/>
      <w:r w:rsidRPr="00F93A5B">
        <w:rPr>
          <w:rFonts w:ascii="Times New Roman" w:hAnsi="Times New Roman" w:cs="Times New Roman"/>
          <w:color w:val="000000" w:themeColor="text1"/>
        </w:rPr>
        <w:t xml:space="preserve"> means the effective, efficient, and economic use of resources, which requires an evaluation of relevant costs and benefits, along with an assessment of risks, and non-price attributes and/or life cycle costs, as appropriate. Price alone may not necessarily represent </w:t>
      </w:r>
      <w:proofErr w:type="spellStart"/>
      <w:r w:rsidRPr="00F93A5B">
        <w:rPr>
          <w:rFonts w:ascii="Times New Roman" w:hAnsi="Times New Roman" w:cs="Times New Roman"/>
          <w:color w:val="000000" w:themeColor="text1"/>
        </w:rPr>
        <w:t>VfM</w:t>
      </w:r>
      <w:proofErr w:type="spellEnd"/>
      <w:r w:rsidRPr="00F93A5B">
        <w:rPr>
          <w:rFonts w:ascii="Times New Roman" w:hAnsi="Times New Roman" w:cs="Times New Roman"/>
          <w:color w:val="000000" w:themeColor="text1"/>
        </w:rPr>
        <w:t>.</w:t>
      </w:r>
    </w:p>
    <w:p w14:paraId="39A63F39"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(2) The Subject of application of the Rules is obliged to respect the </w:t>
      </w:r>
      <w:r w:rsidRPr="00F93A5B">
        <w:rPr>
          <w:rFonts w:ascii="Times New Roman" w:hAnsi="Times New Roman" w:cs="Times New Roman"/>
          <w:b/>
          <w:color w:val="000000" w:themeColor="text1"/>
        </w:rPr>
        <w:t>principle of economy (the</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principle of rational and economical spending</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of funds)</w:t>
      </w:r>
      <w:r w:rsidRPr="00F93A5B">
        <w:rPr>
          <w:rFonts w:ascii="Times New Roman" w:hAnsi="Times New Roman" w:cs="Times New Roman"/>
          <w:color w:val="000000" w:themeColor="text1"/>
        </w:rPr>
        <w:t xml:space="preserve"> in the context of comparing prices and the current market value of the procurement object. The principle of economy takes into consideration factors such as sustainability, quality, non-price attributes and/or life cycle cost where appropriate. It allows the integration of agreed economic, environmental, and social considerations into the procurement process.</w:t>
      </w:r>
    </w:p>
    <w:p w14:paraId="39D42D9F" w14:textId="3584C019"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If there is reason to believe that the agreed price with the selected bidder is unreasonably high, specifically, more than 20% above the eligible cost stated in the Grant Agreement, the Ministry of Science, Education and Youth and/or </w:t>
      </w:r>
      <w:r w:rsidR="00A365E3">
        <w:rPr>
          <w:rFonts w:ascii="Times New Roman" w:hAnsi="Times New Roman" w:cs="Times New Roman"/>
          <w:color w:val="000000" w:themeColor="text1"/>
        </w:rPr>
        <w:t>HAMAG-BICRO</w:t>
      </w:r>
      <w:r w:rsidRPr="00F93A5B">
        <w:rPr>
          <w:rFonts w:ascii="Times New Roman" w:hAnsi="Times New Roman" w:cs="Times New Roman"/>
          <w:color w:val="000000" w:themeColor="text1"/>
        </w:rPr>
        <w:t xml:space="preserve"> may request additional supporting documents and explanations from the Subject to clarify and justify the price. The Ministry of Science, Education and Youth and/or the </w:t>
      </w:r>
      <w:r w:rsidR="00A365E3">
        <w:rPr>
          <w:rFonts w:ascii="Times New Roman" w:hAnsi="Times New Roman" w:cs="Times New Roman"/>
          <w:color w:val="000000" w:themeColor="text1"/>
        </w:rPr>
        <w:t>HAMAG-BICRO</w:t>
      </w:r>
      <w:r w:rsidR="00A365E3" w:rsidRPr="00F93A5B">
        <w:rPr>
          <w:rFonts w:ascii="Times New Roman" w:hAnsi="Times New Roman" w:cs="Times New Roman"/>
          <w:color w:val="000000" w:themeColor="text1"/>
        </w:rPr>
        <w:t xml:space="preserve"> </w:t>
      </w:r>
      <w:r w:rsidRPr="00F93A5B">
        <w:rPr>
          <w:rFonts w:ascii="Times New Roman" w:hAnsi="Times New Roman" w:cs="Times New Roman"/>
          <w:color w:val="000000" w:themeColor="text1"/>
        </w:rPr>
        <w:t>reserve the right to deem costs that unjustifiably exceed the estimated value of the procurement object as ineligible during the cost/expenditure eligibility review process.</w:t>
      </w:r>
    </w:p>
    <w:p w14:paraId="1BE7044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 xml:space="preserve">(3) The Subject is obliged to respect the </w:t>
      </w:r>
      <w:r w:rsidRPr="00F93A5B">
        <w:rPr>
          <w:rFonts w:ascii="Times New Roman" w:hAnsi="Times New Roman" w:cs="Times New Roman"/>
          <w:b/>
          <w:color w:val="000000" w:themeColor="text1"/>
        </w:rPr>
        <w:t>principle of</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integrity.</w:t>
      </w:r>
      <w:r w:rsidRPr="00F93A5B">
        <w:rPr>
          <w:rFonts w:ascii="Times New Roman" w:hAnsi="Times New Roman" w:cs="Times New Roman"/>
          <w:color w:val="000000" w:themeColor="text1"/>
        </w:rPr>
        <w:t xml:space="preserve"> The principle of integrity refers to the use of funds, resources, assets, and authority according to the intended purposes and in a </w:t>
      </w:r>
      <w:proofErr w:type="gramStart"/>
      <w:r w:rsidRPr="00F93A5B">
        <w:rPr>
          <w:rFonts w:ascii="Times New Roman" w:hAnsi="Times New Roman" w:cs="Times New Roman"/>
          <w:color w:val="000000" w:themeColor="text1"/>
        </w:rPr>
        <w:t>manner,</w:t>
      </w:r>
      <w:proofErr w:type="gramEnd"/>
      <w:r w:rsidRPr="00F93A5B">
        <w:rPr>
          <w:rFonts w:ascii="Times New Roman" w:hAnsi="Times New Roman" w:cs="Times New Roman"/>
          <w:color w:val="000000" w:themeColor="text1"/>
        </w:rPr>
        <w:t xml:space="preserve"> that is well-informed, aligned with the public interest, and aligned with broader principles of good governance. It is required that all parties involved in the procurement process, and their personnel, observe the highest standard of ethics during the procurement process and refrain from fraud and corruption. </w:t>
      </w:r>
    </w:p>
    <w:p w14:paraId="089BF7A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(4) The Subject is obliged to respect the </w:t>
      </w:r>
      <w:r w:rsidRPr="00F93A5B">
        <w:rPr>
          <w:rFonts w:ascii="Times New Roman" w:hAnsi="Times New Roman" w:cs="Times New Roman"/>
          <w:b/>
          <w:color w:val="000000" w:themeColor="text1"/>
        </w:rPr>
        <w:t>principle of proportionality (fit for purpose).</w:t>
      </w:r>
      <w:r w:rsidRPr="00F93A5B">
        <w:rPr>
          <w:rFonts w:ascii="Times New Roman" w:hAnsi="Times New Roman" w:cs="Times New Roman"/>
          <w:color w:val="000000" w:themeColor="text1"/>
        </w:rPr>
        <w:t xml:space="preserve"> The principle of fit for purpose means tailoring the procurement approach and methodology to meet the project development objectives and outcomes, </w:t>
      </w:r>
      <w:proofErr w:type="gramStart"/>
      <w:r w:rsidRPr="00F93A5B">
        <w:rPr>
          <w:rFonts w:ascii="Times New Roman" w:hAnsi="Times New Roman" w:cs="Times New Roman"/>
          <w:color w:val="000000" w:themeColor="text1"/>
        </w:rPr>
        <w:t>taking into account</w:t>
      </w:r>
      <w:proofErr w:type="gramEnd"/>
      <w:r w:rsidRPr="00F93A5B">
        <w:rPr>
          <w:rFonts w:ascii="Times New Roman" w:hAnsi="Times New Roman" w:cs="Times New Roman"/>
          <w:color w:val="000000" w:themeColor="text1"/>
        </w:rPr>
        <w:t xml:space="preserve"> the context and the risk, value, and complexity of the procurement. This principle ensures that any measure chosen is necessary and appropriate according to the purpose of procurement. The criteria for the selection of bids prescribed in the invitation to submit bids and applied during the review and evaluation of bids must be commensurate with the size, nature and complexity of the procurement and the contract resulting from it.</w:t>
      </w:r>
    </w:p>
    <w:p w14:paraId="62779B2D"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(5) The Subject is obliged to respect the </w:t>
      </w:r>
      <w:r w:rsidRPr="00F93A5B">
        <w:rPr>
          <w:rFonts w:ascii="Times New Roman" w:hAnsi="Times New Roman" w:cs="Times New Roman"/>
          <w:b/>
          <w:color w:val="000000" w:themeColor="text1"/>
        </w:rPr>
        <w:t>principle of efficiency.</w:t>
      </w:r>
      <w:r w:rsidRPr="00F93A5B">
        <w:rPr>
          <w:rFonts w:ascii="Times New Roman" w:hAnsi="Times New Roman" w:cs="Times New Roman"/>
          <w:color w:val="000000" w:themeColor="text1"/>
        </w:rPr>
        <w:t xml:space="preserve"> The principle of efficiency requires that procurement processes be proportional to the value and risks of the underlying project activities. Procurement arrangements are generally time-sensitive and strive to avoid delays. </w:t>
      </w:r>
    </w:p>
    <w:p w14:paraId="2188F65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(6) The Subject is obliged to respect the </w:t>
      </w:r>
      <w:r w:rsidRPr="00F93A5B">
        <w:rPr>
          <w:rFonts w:ascii="Times New Roman" w:hAnsi="Times New Roman" w:cs="Times New Roman"/>
          <w:b/>
          <w:color w:val="000000" w:themeColor="text1"/>
        </w:rPr>
        <w:t>principle of transparency.</w:t>
      </w:r>
      <w:r w:rsidRPr="00F93A5B">
        <w:rPr>
          <w:rFonts w:ascii="Times New Roman" w:hAnsi="Times New Roman" w:cs="Times New Roman"/>
          <w:color w:val="000000" w:themeColor="text1"/>
        </w:rPr>
        <w:t xml:space="preserve"> The principle of transparency requires that stakeholders enable appropriate reviews of procurement activities, supported by appropriate documentation and disclosure. Transparency requires: </w:t>
      </w:r>
    </w:p>
    <w:p w14:paraId="1E5E93FD" w14:textId="77777777" w:rsidR="00834E05" w:rsidRPr="00F93A5B" w:rsidRDefault="00834E05" w:rsidP="00834E05">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that relevant procurement information be made publicly available to all interested parties, consistently and in a timely manner, through readily accessible and widely available sources at reasonable or no cost; </w:t>
      </w:r>
    </w:p>
    <w:p w14:paraId="2D600F7A" w14:textId="77777777" w:rsidR="00834E05" w:rsidRPr="00F93A5B" w:rsidRDefault="00834E05" w:rsidP="00834E05">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there is appropriate reporting of procurement activities; </w:t>
      </w:r>
    </w:p>
    <w:p w14:paraId="593E887F" w14:textId="77777777" w:rsidR="00834E05" w:rsidRPr="00F93A5B" w:rsidRDefault="00834E05" w:rsidP="00834E05">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confidentiality provisions in contracts are used only where justified.</w:t>
      </w:r>
    </w:p>
    <w:p w14:paraId="4F074D6C"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(7) The Subject must comply with the </w:t>
      </w:r>
      <w:r w:rsidRPr="00F93A5B">
        <w:rPr>
          <w:rFonts w:ascii="Times New Roman" w:hAnsi="Times New Roman" w:cs="Times New Roman"/>
          <w:b/>
          <w:color w:val="000000" w:themeColor="text1"/>
        </w:rPr>
        <w:t>principle of equal treatment and non-discrimination (fairness)</w:t>
      </w:r>
      <w:r w:rsidRPr="00F93A5B">
        <w:rPr>
          <w:rFonts w:ascii="Times New Roman" w:hAnsi="Times New Roman" w:cs="Times New Roman"/>
          <w:color w:val="000000" w:themeColor="text1"/>
        </w:rPr>
        <w:t>. The principle of fairness refers to ensuring impartial, objective, and comprehensive treatment of all participants at every stage of the procurement procedure. The Subject must not set participation requirements in a way that creates an unjustified barrier for certain (e.g. foreign) bidders. Discriminatory eligibility requirements for foreign bidders, such as requiring registration in specific registries or possession of special permits/licenses to operate in Croatia under specific regulations are not allowed.(8) When choosing the procurement procedure, the Subject must take care not to artificially divide the object</w:t>
      </w:r>
      <w:r w:rsidRPr="00F93A5B">
        <w:rPr>
          <w:rFonts w:ascii="Times New Roman" w:hAnsi="Times New Roman" w:cs="Times New Roman"/>
        </w:rPr>
        <w:footnoteReference w:id="3"/>
      </w:r>
      <w:r w:rsidRPr="00F93A5B">
        <w:rPr>
          <w:rFonts w:ascii="Times New Roman" w:hAnsi="Times New Roman" w:cs="Times New Roman"/>
          <w:color w:val="000000" w:themeColor="text1"/>
        </w:rPr>
        <w:t xml:space="preserve"> of procurement in order to avoid a more complex/transparent  procurement procedure in accordance with the provisions of these Rules (Article 4).</w:t>
      </w:r>
    </w:p>
    <w:p w14:paraId="6632078B"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3.</w:t>
      </w:r>
    </w:p>
    <w:p w14:paraId="28583B2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w:t>
      </w:r>
      <w:proofErr w:type="gramStart"/>
      <w:r w:rsidRPr="00F93A5B">
        <w:rPr>
          <w:rFonts w:ascii="Times New Roman" w:hAnsi="Times New Roman" w:cs="Times New Roman"/>
          <w:color w:val="000000" w:themeColor="text1"/>
        </w:rPr>
        <w:t>)  Subjects</w:t>
      </w:r>
      <w:proofErr w:type="gramEnd"/>
      <w:r w:rsidRPr="00F93A5B">
        <w:rPr>
          <w:rFonts w:ascii="Times New Roman" w:hAnsi="Times New Roman" w:cs="Times New Roman"/>
          <w:color w:val="000000" w:themeColor="text1"/>
        </w:rPr>
        <w:t xml:space="preserve"> are obliged to apply the principle of avoiding conflicts of interest by excluding from the procurement procedure persons who are in a conflict of interest in relation to related companies and related </w:t>
      </w:r>
      <w:proofErr w:type="gramStart"/>
      <w:r w:rsidRPr="00F93A5B">
        <w:rPr>
          <w:rFonts w:ascii="Times New Roman" w:hAnsi="Times New Roman" w:cs="Times New Roman"/>
          <w:color w:val="000000" w:themeColor="text1"/>
        </w:rPr>
        <w:t>persons</w:t>
      </w:r>
      <w:proofErr w:type="gramEnd"/>
      <w:r w:rsidRPr="00F93A5B">
        <w:rPr>
          <w:rFonts w:ascii="Times New Roman" w:hAnsi="Times New Roman" w:cs="Times New Roman"/>
          <w:color w:val="000000" w:themeColor="text1"/>
        </w:rPr>
        <w:t>, i.e. apply appropriate measures to eliminate the conflict of interest. An exception to this applies only if the related entity is the sole provider capable of delivering the goods, works, or services due to technical reasons or exclusive rights related to the object of procurement, which the Subject must substantiate and prove.</w:t>
      </w:r>
    </w:p>
    <w:p w14:paraId="5BE166CF"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(2) The principle of avoiding conflicts of interest applies to all Subjects and all procurements, regardless of the estimated value of the procurement.</w:t>
      </w:r>
    </w:p>
    <w:p w14:paraId="7131FCC5"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(3) Annex 1 Declaration on the (non)existence of conflicts of interest for Subjects is an integral part of this Rules.</w:t>
      </w:r>
    </w:p>
    <w:p w14:paraId="25BB0F26"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(4) The Subject performs a </w:t>
      </w:r>
      <w:proofErr w:type="gramStart"/>
      <w:r w:rsidRPr="00F93A5B">
        <w:rPr>
          <w:rFonts w:ascii="Times New Roman" w:hAnsi="Times New Roman" w:cs="Times New Roman"/>
          <w:color w:val="000000" w:themeColor="text1"/>
        </w:rPr>
        <w:t>conflict of interest</w:t>
      </w:r>
      <w:proofErr w:type="gramEnd"/>
      <w:r w:rsidRPr="00F93A5B">
        <w:rPr>
          <w:rFonts w:ascii="Times New Roman" w:hAnsi="Times New Roman" w:cs="Times New Roman"/>
          <w:color w:val="000000" w:themeColor="text1"/>
        </w:rPr>
        <w:t xml:space="preserve"> check in relation to all bidders, through search engines and publicly available registers (e.g. court register).</w:t>
      </w:r>
    </w:p>
    <w:p w14:paraId="1440E8C5"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(5) The Subject is obliged to take appropriate measures to effectively prevent, identify and remove conflicts of interest in connection with the procurement process </w:t>
      </w:r>
      <w:proofErr w:type="gramStart"/>
      <w:r w:rsidRPr="00F93A5B">
        <w:rPr>
          <w:rFonts w:ascii="Times New Roman" w:hAnsi="Times New Roman" w:cs="Times New Roman"/>
          <w:color w:val="000000" w:themeColor="text1"/>
        </w:rPr>
        <w:t>in order to</w:t>
      </w:r>
      <w:proofErr w:type="gramEnd"/>
      <w:r w:rsidRPr="00F93A5B">
        <w:rPr>
          <w:rFonts w:ascii="Times New Roman" w:hAnsi="Times New Roman" w:cs="Times New Roman"/>
          <w:color w:val="000000" w:themeColor="text1"/>
        </w:rPr>
        <w:t xml:space="preserve"> avoid distortion of market competition and ensure equal treatment of all economic entities.</w:t>
      </w:r>
    </w:p>
    <w:p w14:paraId="192E776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(6) A conflict of interest between the Subject and an economic operator arises in situations where representatives of the Subject or representatives of a procurement service provider acting on behalf of the Subject who are involved in the implementation of the procurement procedure or are able to influence its outcome and have, directly or indirectly, a financial, economic, or any other personal interest that could be considered detrimental to their impartiality and independence within the procedure. </w:t>
      </w:r>
      <w:proofErr w:type="gramStart"/>
      <w:r w:rsidRPr="00F93A5B">
        <w:rPr>
          <w:rFonts w:ascii="Times New Roman" w:hAnsi="Times New Roman" w:cs="Times New Roman"/>
          <w:color w:val="000000" w:themeColor="text1"/>
        </w:rPr>
        <w:t>In particular, a</w:t>
      </w:r>
      <w:proofErr w:type="gramEnd"/>
      <w:r w:rsidRPr="00F93A5B">
        <w:rPr>
          <w:rFonts w:ascii="Times New Roman" w:hAnsi="Times New Roman" w:cs="Times New Roman"/>
          <w:color w:val="000000" w:themeColor="text1"/>
        </w:rPr>
        <w:t xml:space="preserve"> conflict of interest exists when:</w:t>
      </w:r>
    </w:p>
    <w:p w14:paraId="26A6855A" w14:textId="77777777" w:rsidR="00834E05" w:rsidRPr="00F93A5B" w:rsidRDefault="00834E05" w:rsidP="00834E05">
      <w:pPr>
        <w:pStyle w:val="ListParagraph"/>
        <w:numPr>
          <w:ilvl w:val="2"/>
          <w:numId w:val="25"/>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Subject's representative simultaneously performs management tasks in the economic entity, or</w:t>
      </w:r>
    </w:p>
    <w:p w14:paraId="5D56A19D" w14:textId="77777777" w:rsidR="00834E05" w:rsidRPr="00F93A5B" w:rsidRDefault="00834E05" w:rsidP="00834E05">
      <w:pPr>
        <w:pStyle w:val="ListParagraph"/>
        <w:numPr>
          <w:ilvl w:val="2"/>
          <w:numId w:val="25"/>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if the Subject's representative is the owner of a business share, stocks or other rights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which he participates in the management or in the capital of that economic entity with more than 0.5%.</w:t>
      </w:r>
    </w:p>
    <w:p w14:paraId="5F82EEA8" w14:textId="77777777" w:rsidR="00834E05" w:rsidRPr="00F93A5B" w:rsidRDefault="00834E05" w:rsidP="00834E05">
      <w:pPr>
        <w:pStyle w:val="ListParagraph"/>
        <w:spacing w:before="240" w:line="276" w:lineRule="auto"/>
        <w:ind w:left="851"/>
        <w:jc w:val="both"/>
        <w:rPr>
          <w:rFonts w:ascii="Times New Roman" w:hAnsi="Times New Roman" w:cs="Times New Roman"/>
          <w:color w:val="000000" w:themeColor="text1"/>
        </w:rPr>
      </w:pPr>
    </w:p>
    <w:p w14:paraId="3D0A8F14" w14:textId="77777777" w:rsidR="00834E05" w:rsidRPr="00F93A5B" w:rsidRDefault="00834E05" w:rsidP="00834E05">
      <w:pPr>
        <w:pStyle w:val="ListParagraph"/>
        <w:numPr>
          <w:ilvl w:val="0"/>
          <w:numId w:val="20"/>
        </w:numPr>
        <w:tabs>
          <w:tab w:val="left" w:pos="426"/>
          <w:tab w:val="left" w:pos="851"/>
        </w:tabs>
        <w:spacing w:before="240" w:line="276" w:lineRule="auto"/>
        <w:ind w:left="142" w:hanging="142"/>
        <w:jc w:val="both"/>
        <w:rPr>
          <w:rFonts w:ascii="Times New Roman" w:hAnsi="Times New Roman" w:cs="Times New Roman"/>
          <w:color w:val="000000" w:themeColor="text1"/>
        </w:rPr>
      </w:pPr>
      <w:r w:rsidRPr="00F93A5B">
        <w:rPr>
          <w:rFonts w:ascii="Times New Roman" w:hAnsi="Times New Roman" w:cs="Times New Roman"/>
          <w:color w:val="000000" w:themeColor="text1"/>
        </w:rPr>
        <w:t>For the purposes of this Article, the representative of the Subject shall be deemed to be:</w:t>
      </w:r>
    </w:p>
    <w:p w14:paraId="591FC942"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heads and members of the Subject's management, steering or supervisory body</w:t>
      </w:r>
    </w:p>
    <w:p w14:paraId="3378BE65"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member of the procurement Evaluation Committee </w:t>
      </w:r>
    </w:p>
    <w:p w14:paraId="3A2D053B"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another person who is involved in the implementation or who can influence the decision-making </w:t>
      </w:r>
      <w:proofErr w:type="gramStart"/>
      <w:r w:rsidRPr="00F93A5B">
        <w:rPr>
          <w:rFonts w:ascii="Times New Roman" w:hAnsi="Times New Roman" w:cs="Times New Roman"/>
          <w:color w:val="000000" w:themeColor="text1"/>
        </w:rPr>
        <w:t>process  in</w:t>
      </w:r>
      <w:proofErr w:type="gramEnd"/>
      <w:r w:rsidRPr="00F93A5B">
        <w:rPr>
          <w:rFonts w:ascii="Times New Roman" w:hAnsi="Times New Roman" w:cs="Times New Roman"/>
          <w:color w:val="000000" w:themeColor="text1"/>
        </w:rPr>
        <w:t xml:space="preserve"> the procurement procedure, and</w:t>
      </w:r>
    </w:p>
    <w:p w14:paraId="6C2E686C"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persons from points 1, 2 and 3 of this </w:t>
      </w:r>
      <w:proofErr w:type="gramStart"/>
      <w:r w:rsidRPr="00F93A5B">
        <w:rPr>
          <w:rFonts w:ascii="Times New Roman" w:hAnsi="Times New Roman" w:cs="Times New Roman"/>
          <w:color w:val="000000" w:themeColor="text1"/>
        </w:rPr>
        <w:t>paragraph</w:t>
      </w:r>
      <w:proofErr w:type="gramEnd"/>
      <w:r w:rsidRPr="00F93A5B">
        <w:rPr>
          <w:rFonts w:ascii="Times New Roman" w:hAnsi="Times New Roman" w:cs="Times New Roman"/>
          <w:color w:val="000000" w:themeColor="text1"/>
        </w:rPr>
        <w:t xml:space="preserve"> at procurement service providers acting on behalf of the Subject.</w:t>
      </w:r>
    </w:p>
    <w:p w14:paraId="4B68D5B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(8) The economic entity referred to in paragraph 7 of this Article shall be considered the bidder, member of the joint venture and subcontractor.</w:t>
      </w:r>
    </w:p>
    <w:p w14:paraId="0FDBCFA2"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(9) The provisions of Article 3, paragraph 6 of this Act shall be applied in an appropriate manner to relatives by blood in the direct line or in the collateral line up to the fourth degree, relatives by in-laws up to the second degree, spouse or common-law partner, regardless of whether the marriage has ended, and the adoptive parents and adopted children (hereinafter: related persons) of the representative of the Subject from Article 3, paragraph 7, point 1 of this Rules.</w:t>
      </w:r>
    </w:p>
    <w:p w14:paraId="7EB940E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(10) Exceptionally, a conflict of interest does not exist if the related person of the representative of the Subject has a business share, stocks or other rights on the basis of which he participates in the management or in the capital of the economic entity with more than 0.5% acquired in a period of at least two years before the appointment or taking up the duties of representative of the Subject with whom he is connected.</w:t>
      </w:r>
    </w:p>
    <w:p w14:paraId="23FAFF6F"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lastRenderedPageBreak/>
        <w:t>Publishing Invitation to submit bids</w:t>
      </w:r>
    </w:p>
    <w:p w14:paraId="6F261D5D"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4.</w:t>
      </w:r>
    </w:p>
    <w:p w14:paraId="24416309" w14:textId="77777777" w:rsidR="00834E05" w:rsidRPr="00F93A5B" w:rsidRDefault="00834E05" w:rsidP="00834E05">
      <w:pPr>
        <w:spacing w:before="240" w:line="276" w:lineRule="auto"/>
        <w:jc w:val="both"/>
        <w:rPr>
          <w:rFonts w:ascii="Times New Roman" w:hAnsi="Times New Roman" w:cs="Times New Roman"/>
          <w:b/>
          <w:color w:val="000000" w:themeColor="text1"/>
        </w:rPr>
      </w:pPr>
      <w:r w:rsidRPr="00F93A5B">
        <w:rPr>
          <w:rFonts w:ascii="Times New Roman" w:hAnsi="Times New Roman" w:cs="Times New Roman"/>
          <w:color w:val="000000" w:themeColor="text1"/>
        </w:rPr>
        <w:t xml:space="preserve">(1) The application of the principle of transparency is ensured by making the Invitation to submit bids and any changes to the Invitation to submit bids publicly available on the Subject's website, and/or the other national or regional/local media, whereby the obligation to publish the Invitation to submit bids in relation to procurements with an estimated value above </w:t>
      </w:r>
      <w:r w:rsidRPr="00F93A5B">
        <w:rPr>
          <w:rFonts w:ascii="Times New Roman" w:hAnsi="Times New Roman" w:cs="Times New Roman"/>
          <w:b/>
          <w:color w:val="000000" w:themeColor="text1"/>
        </w:rPr>
        <w:t>EUR 130,000.00</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 xml:space="preserve">excluding VAT for goods and services, i.e. over EUR 660,000.00 without VAT for works </w:t>
      </w:r>
      <w:r w:rsidRPr="00F93A5B">
        <w:rPr>
          <w:rFonts w:ascii="Times New Roman" w:hAnsi="Times New Roman" w:cs="Times New Roman"/>
          <w:color w:val="000000" w:themeColor="text1"/>
        </w:rPr>
        <w:t xml:space="preserve">with an exception for research and development projects, which are primarily related to experimental development, for example, the development of a marketable prototype or pilot project that is necessarily the final product, regardless of the estimate amount of the object of procurement. </w:t>
      </w:r>
    </w:p>
    <w:p w14:paraId="7B81199F"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(2) Subjects can choose a simplified procurement procedure for </w:t>
      </w:r>
      <w:r w:rsidRPr="00F93A5B">
        <w:rPr>
          <w:rFonts w:ascii="Times New Roman" w:hAnsi="Times New Roman" w:cs="Times New Roman"/>
          <w:b/>
          <w:color w:val="000000" w:themeColor="text1"/>
        </w:rPr>
        <w:t>procurements</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below thresholds</w:t>
      </w:r>
      <w:r w:rsidRPr="00F93A5B">
        <w:rPr>
          <w:rFonts w:ascii="Times New Roman" w:hAnsi="Times New Roman" w:cs="Times New Roman"/>
          <w:color w:val="000000" w:themeColor="text1"/>
        </w:rPr>
        <w:t xml:space="preserve"> from paragraph 1 of this article. They can conclude a written contract with a service provider/goods supplier/contractor or issue a purchase order for </w:t>
      </w:r>
      <w:r w:rsidRPr="00F93A5B">
        <w:rPr>
          <w:rFonts w:ascii="Times New Roman" w:hAnsi="Times New Roman" w:cs="Times New Roman"/>
          <w:b/>
          <w:color w:val="000000" w:themeColor="text1"/>
        </w:rPr>
        <w:t>one bidder</w:t>
      </w:r>
      <w:r w:rsidRPr="00F93A5B">
        <w:rPr>
          <w:rFonts w:ascii="Times New Roman" w:hAnsi="Times New Roman" w:cs="Times New Roman"/>
          <w:color w:val="000000" w:themeColor="text1"/>
        </w:rPr>
        <w:t xml:space="preserve">. The contract on the goods, works or services procured in this way, or the purchase order serves as proof of the execution of the procurement. </w:t>
      </w:r>
    </w:p>
    <w:p w14:paraId="22C0E24C"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(3) In the procurement process with one bidder, the Subject is obliged to decline the offer, if the offered price of the service provider/supplier of goods/contractor is higher than the threshold set out in paragraph 1. of this Article.</w:t>
      </w:r>
    </w:p>
    <w:p w14:paraId="5CB64910"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(4) Appropriate means of publication shall be deemed those channels through which the invitation to submit bids is made publicly available in a manner that ensures accessibility for all interested bidders, thereby enabling them to obtain relevant information about the procurement procedure and submit a bid or express interest in participation. Such publication must comply with the basic standards of transparency and accessibility, including but not limited to publication on the Subject’s official website, and/or in other national, regional, or local media outlets. </w:t>
      </w:r>
    </w:p>
    <w:p w14:paraId="581DC147" w14:textId="77777777" w:rsidR="00834E05" w:rsidRPr="003E33C1"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(5) The invitation to </w:t>
      </w:r>
      <w:r w:rsidRPr="003E33C1">
        <w:rPr>
          <w:rFonts w:ascii="Times New Roman" w:hAnsi="Times New Roman" w:cs="Times New Roman"/>
          <w:color w:val="000000" w:themeColor="text1"/>
        </w:rPr>
        <w:t xml:space="preserve">submit bids from paragraph 1 of this Article is published for a period of minimum of </w:t>
      </w:r>
      <w:r w:rsidRPr="003E33C1">
        <w:rPr>
          <w:rFonts w:ascii="Times New Roman" w:hAnsi="Times New Roman" w:cs="Times New Roman"/>
          <w:b/>
          <w:color w:val="000000" w:themeColor="text1"/>
        </w:rPr>
        <w:t>ten calendar days</w:t>
      </w:r>
      <w:r w:rsidRPr="003E33C1">
        <w:rPr>
          <w:rFonts w:ascii="Times New Roman" w:hAnsi="Times New Roman" w:cs="Times New Roman"/>
          <w:color w:val="000000" w:themeColor="text1"/>
        </w:rPr>
        <w:t xml:space="preserve">. In the event of any amendments to the Invitation, such amendments must also be published and remain publicly available for a minimum of </w:t>
      </w:r>
      <w:r w:rsidRPr="003E33C1">
        <w:rPr>
          <w:rFonts w:ascii="Times New Roman" w:hAnsi="Times New Roman" w:cs="Times New Roman"/>
          <w:b/>
          <w:color w:val="000000" w:themeColor="text1"/>
        </w:rPr>
        <w:t>six calendar days</w:t>
      </w:r>
      <w:r w:rsidRPr="003E33C1">
        <w:rPr>
          <w:rFonts w:ascii="Times New Roman" w:hAnsi="Times New Roman" w:cs="Times New Roman"/>
          <w:color w:val="000000" w:themeColor="text1"/>
        </w:rPr>
        <w:t xml:space="preserve">. This period shall be calculated from the day following the date of publication of the amendment up to and including the final day of the deadline for the submission of bids. </w:t>
      </w:r>
    </w:p>
    <w:p w14:paraId="088CB22A"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(6) Subjects may send </w:t>
      </w:r>
      <w:proofErr w:type="gramStart"/>
      <w:r w:rsidRPr="00F93A5B">
        <w:rPr>
          <w:rFonts w:ascii="Times New Roman" w:hAnsi="Times New Roman" w:cs="Times New Roman"/>
          <w:color w:val="000000" w:themeColor="text1"/>
        </w:rPr>
        <w:t>link</w:t>
      </w:r>
      <w:proofErr w:type="gramEnd"/>
      <w:r w:rsidRPr="00F93A5B">
        <w:rPr>
          <w:rFonts w:ascii="Times New Roman" w:hAnsi="Times New Roman" w:cs="Times New Roman"/>
          <w:color w:val="000000" w:themeColor="text1"/>
        </w:rPr>
        <w:t xml:space="preserve"> to the published Invitation to submit bids to economic entities of their choice. </w:t>
      </w:r>
    </w:p>
    <w:p w14:paraId="189BA1EB"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(7) The invitation to submit bids contains at least:</w:t>
      </w:r>
    </w:p>
    <w:p w14:paraId="259F71BD"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and address and at least one contact information of the Subject;</w:t>
      </w:r>
    </w:p>
    <w:p w14:paraId="70DB306E"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basic information about the object of procurement;</w:t>
      </w:r>
    </w:p>
    <w:p w14:paraId="23DDE4D3"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technical specifications and/or job description and/or all relevant technical details of the object of procurement;</w:t>
      </w:r>
    </w:p>
    <w:p w14:paraId="12A025AE"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data on the type, scope and general nature of the works/type, quantity and method of delivery of the goods/description and the scope of services procured;</w:t>
      </w:r>
    </w:p>
    <w:p w14:paraId="24D25270"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object of procurement is divided into groups, a statement about the possibility of submitting bids for one, more or all groups;</w:t>
      </w:r>
    </w:p>
    <w:p w14:paraId="33B15E71"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place of execution/execution of works, delivery of goods or provision of services;</w:t>
      </w:r>
    </w:p>
    <w:p w14:paraId="3680E107"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deadline for the execution of works/delivery of goods/provision of services;</w:t>
      </w:r>
    </w:p>
    <w:p w14:paraId="0945AA6E"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template of the statement of grounds for exclusion (usually as the Annex of the Invitation);</w:t>
      </w:r>
    </w:p>
    <w:p w14:paraId="50A7EC1E"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specification of the criteria for the selection of the bid that are applied in the procurement process;</w:t>
      </w:r>
    </w:p>
    <w:p w14:paraId="551A108A"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deadline for the delivery of bids, which must not be shorter than 10 calendar days (date and time);</w:t>
      </w:r>
    </w:p>
    <w:p w14:paraId="63F96F93"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method of delivery of bids;</w:t>
      </w:r>
    </w:p>
    <w:p w14:paraId="733A3463"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address (postal or electronic) to which the bids are submitted;</w:t>
      </w:r>
    </w:p>
    <w:p w14:paraId="1AF8BFF0"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surname, telephone number and e-mail address of the contact person.</w:t>
      </w:r>
    </w:p>
    <w:p w14:paraId="53E82B55" w14:textId="77777777" w:rsidR="00834E05" w:rsidRPr="00F93A5B" w:rsidRDefault="00834E05" w:rsidP="002577F8">
      <w:pPr>
        <w:pStyle w:val="ListParagraph"/>
        <w:widowControl/>
        <w:numPr>
          <w:ilvl w:val="0"/>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In addition to the above, the Invitation to submit bids may contain the required guarantees, but it is not a mandatory condition. In case of requesting a guarantee, the guarantee must be submitted within the term, form, amount and duration required by the invitation to submit bids.</w:t>
      </w:r>
    </w:p>
    <w:p w14:paraId="0CD3513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(8) The Subject can (it is not mandatory) specify capability conditions for bidders for a particular procurement in the Invitation to submit bids. If it does, it should take care of equal opportunity to compete for domestic and foreign bidders as set out in paragraph 7 of </w:t>
      </w:r>
      <w:proofErr w:type="gramStart"/>
      <w:r w:rsidRPr="00F93A5B">
        <w:rPr>
          <w:rFonts w:ascii="Times New Roman" w:hAnsi="Times New Roman" w:cs="Times New Roman"/>
          <w:color w:val="000000" w:themeColor="text1"/>
        </w:rPr>
        <w:t>the Article</w:t>
      </w:r>
      <w:proofErr w:type="gramEnd"/>
      <w:r w:rsidRPr="00F93A5B">
        <w:rPr>
          <w:rFonts w:ascii="Times New Roman" w:hAnsi="Times New Roman" w:cs="Times New Roman"/>
          <w:color w:val="000000" w:themeColor="text1"/>
        </w:rPr>
        <w:t xml:space="preserve"> 2 of the Rules. The Subject is obliged to describe the object of procurement in a clear manner, enabling </w:t>
      </w:r>
      <w:proofErr w:type="gramStart"/>
      <w:r w:rsidRPr="00F93A5B">
        <w:rPr>
          <w:rFonts w:ascii="Times New Roman" w:hAnsi="Times New Roman" w:cs="Times New Roman"/>
          <w:color w:val="000000" w:themeColor="text1"/>
        </w:rPr>
        <w:t>bidders</w:t>
      </w:r>
      <w:proofErr w:type="gramEnd"/>
      <w:r w:rsidRPr="00F93A5B">
        <w:rPr>
          <w:rFonts w:ascii="Times New Roman" w:hAnsi="Times New Roman" w:cs="Times New Roman"/>
          <w:color w:val="000000" w:themeColor="text1"/>
        </w:rPr>
        <w:t xml:space="preserve"> submission of bids that fully reflect the needs of the Subject for the specified object of procurement, as well as the comparability of the bids in relation to the requirements set forth.</w:t>
      </w:r>
    </w:p>
    <w:p w14:paraId="21DF960E"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(9) Where the Invitation to bidders refers to specific brands, trademarks, patents, or </w:t>
      </w:r>
      <w:proofErr w:type="gramStart"/>
      <w:r w:rsidRPr="00F93A5B">
        <w:rPr>
          <w:rFonts w:ascii="Times New Roman" w:hAnsi="Times New Roman" w:cs="Times New Roman"/>
          <w:color w:val="000000" w:themeColor="text1"/>
        </w:rPr>
        <w:t>particular products</w:t>
      </w:r>
      <w:proofErr w:type="gramEnd"/>
      <w:r w:rsidRPr="00F93A5B">
        <w:rPr>
          <w:rFonts w:ascii="Times New Roman" w:hAnsi="Times New Roman" w:cs="Times New Roman"/>
          <w:color w:val="000000" w:themeColor="text1"/>
        </w:rPr>
        <w:t>, the Subject shall be obliged to allow the submission of equivalent products. Such references must be accompanied by the words 'or equivalent', 'like', 'type', 'similar', or other appropriate terms indicating the acceptance of equivalent solutions.</w:t>
      </w:r>
    </w:p>
    <w:p w14:paraId="198C603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(10) The criterion for the selection of the bid (with the condition that the bid meets all the conditions from the Invitation to submit bid) can be:</w:t>
      </w:r>
    </w:p>
    <w:p w14:paraId="3954029C" w14:textId="77777777" w:rsidR="00834E05" w:rsidRPr="00F93A5B" w:rsidRDefault="00834E05" w:rsidP="002577F8">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b/>
          <w:color w:val="000000" w:themeColor="text1"/>
        </w:rPr>
        <w:t>the lowest price</w:t>
      </w:r>
      <w:r w:rsidRPr="00F93A5B">
        <w:rPr>
          <w:rFonts w:ascii="Times New Roman" w:hAnsi="Times New Roman" w:cs="Times New Roman"/>
          <w:color w:val="000000" w:themeColor="text1"/>
        </w:rPr>
        <w:t>, or</w:t>
      </w:r>
    </w:p>
    <w:p w14:paraId="66F4F256" w14:textId="77777777" w:rsidR="00834E05" w:rsidRPr="00F93A5B" w:rsidRDefault="00834E05" w:rsidP="002577F8">
      <w:pPr>
        <w:pStyle w:val="ListParagraph"/>
        <w:widowControl/>
        <w:numPr>
          <w:ilvl w:val="0"/>
          <w:numId w:val="32"/>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b/>
          <w:color w:val="000000" w:themeColor="text1"/>
        </w:rPr>
        <w:t>the most economically advantageous bid</w:t>
      </w:r>
      <w:r w:rsidRPr="00F93A5B">
        <w:rPr>
          <w:rFonts w:ascii="Times New Roman" w:hAnsi="Times New Roman" w:cs="Times New Roman"/>
          <w:color w:val="000000" w:themeColor="text1"/>
        </w:rPr>
        <w:t xml:space="preserve"> (when the criterion for choosing the offer is the best value for money, based on quality, price, technical advantages, functional features, environmental characteristics, operating costs, delivery date or similar - it is necessary to determine the relative importance assigned to each individual criterion selected in the purpose of determining the most favorable bid and the method of its calculation).</w:t>
      </w:r>
    </w:p>
    <w:p w14:paraId="5E01BB0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(11) The Subject is obliged,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the results of the examination and evaluation of bids, to reject:</w:t>
      </w:r>
    </w:p>
    <w:p w14:paraId="03703FE7" w14:textId="77777777" w:rsidR="00834E05" w:rsidRPr="00F93A5B" w:rsidRDefault="00834E05" w:rsidP="002577F8">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that is not complete (it does not contain all the mandatory elements stipulated in the Invitation to submit bids),</w:t>
      </w:r>
    </w:p>
    <w:p w14:paraId="04504448" w14:textId="77777777" w:rsidR="00834E05" w:rsidRPr="00F93A5B" w:rsidRDefault="00834E05" w:rsidP="002577F8">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that does not comply with the provisions of the Invitation to submit bids,</w:t>
      </w:r>
    </w:p>
    <w:p w14:paraId="16583CF3" w14:textId="77777777" w:rsidR="00834E05" w:rsidRPr="00F93A5B" w:rsidRDefault="00834E05" w:rsidP="002577F8">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in which the price is not stated in absolute amount;</w:t>
      </w:r>
    </w:p>
    <w:p w14:paraId="5226F1FF" w14:textId="77777777" w:rsidR="00834E05" w:rsidRPr="00F93A5B" w:rsidRDefault="00834E05" w:rsidP="002577F8">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that contains errors, defects or ambiguities if errors, defects i.e. ambiguities cannot be removed,</w:t>
      </w:r>
    </w:p>
    <w:p w14:paraId="3B1E948F" w14:textId="77777777" w:rsidR="00834E05" w:rsidRPr="00F93A5B" w:rsidRDefault="00834E05" w:rsidP="002577F8">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a bid in which an error, deficiency, or ambiguity has not been remedied through clarification or completion in accordance with these </w:t>
      </w:r>
      <w:proofErr w:type="gramStart"/>
      <w:r w:rsidRPr="00F93A5B">
        <w:rPr>
          <w:rFonts w:ascii="Times New Roman" w:hAnsi="Times New Roman" w:cs="Times New Roman"/>
          <w:color w:val="000000" w:themeColor="text1"/>
        </w:rPr>
        <w:t>Rules</w:t>
      </w:r>
      <w:r w:rsidRPr="00F93A5B" w:rsidDel="00E87840">
        <w:rPr>
          <w:rFonts w:ascii="Times New Roman" w:hAnsi="Times New Roman" w:cs="Times New Roman"/>
          <w:color w:val="000000" w:themeColor="text1"/>
        </w:rPr>
        <w:t xml:space="preserve"> </w:t>
      </w:r>
      <w:r w:rsidRPr="00F93A5B">
        <w:rPr>
          <w:rFonts w:ascii="Times New Roman" w:hAnsi="Times New Roman" w:cs="Times New Roman"/>
          <w:color w:val="000000" w:themeColor="text1"/>
        </w:rPr>
        <w:t>,</w:t>
      </w:r>
      <w:proofErr w:type="gramEnd"/>
    </w:p>
    <w:p w14:paraId="1F361262" w14:textId="77777777" w:rsidR="00834E05" w:rsidRPr="00F93A5B" w:rsidRDefault="00834E05" w:rsidP="002577F8">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for which the bidder did not accept in writing the correction of the calculation error,</w:t>
      </w:r>
    </w:p>
    <w:p w14:paraId="786C0AAC" w14:textId="77777777" w:rsidR="00834E05" w:rsidRPr="00F93A5B" w:rsidRDefault="00834E05" w:rsidP="002577F8">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required guarantees have not been submitted.</w:t>
      </w:r>
    </w:p>
    <w:p w14:paraId="63E256DA"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(12) The Subject can reject an offer whose price is higher than the secured funds for procurement.</w:t>
      </w:r>
    </w:p>
    <w:p w14:paraId="7D2AD876"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(13) The Subject may not change the conditions prescribed in the Invitation to submit bids during the evaluation of bids.</w:t>
      </w:r>
    </w:p>
    <w:p w14:paraId="6FBF1CF4"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(14) If the information or documentation that should have been submitted by the bidder is incomplete or incorrect or appear to be such or if certain documents are missing, the Subject can, respecting the principles of equal treatment and transparency, require the relevant bidders to supplement, clarify, complete or provide the necessary information or documentation within an appropriate deadline. The </w:t>
      </w:r>
      <w:proofErr w:type="gramStart"/>
      <w:r w:rsidRPr="00F93A5B">
        <w:rPr>
          <w:rFonts w:ascii="Times New Roman" w:hAnsi="Times New Roman" w:cs="Times New Roman"/>
          <w:color w:val="000000" w:themeColor="text1"/>
        </w:rPr>
        <w:t>aforementioned procedure</w:t>
      </w:r>
      <w:proofErr w:type="gramEnd"/>
      <w:r w:rsidRPr="00F93A5B">
        <w:rPr>
          <w:rFonts w:ascii="Times New Roman" w:hAnsi="Times New Roman" w:cs="Times New Roman"/>
          <w:color w:val="000000" w:themeColor="text1"/>
        </w:rPr>
        <w:t xml:space="preserve"> must not result in negotiations, nor may it lead to changes in the criteria for selecting the bid and originally offered prices.</w:t>
      </w:r>
    </w:p>
    <w:p w14:paraId="11C6A0AC"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Grounds for exclusion</w:t>
      </w:r>
    </w:p>
    <w:p w14:paraId="0C0EACD8"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5.</w:t>
      </w:r>
    </w:p>
    <w:p w14:paraId="2A09A37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 Subjects are obliged to request proof that there are no </w:t>
      </w:r>
      <w:r w:rsidRPr="00F93A5B">
        <w:rPr>
          <w:rFonts w:ascii="Times New Roman" w:hAnsi="Times New Roman" w:cs="Times New Roman"/>
          <w:b/>
          <w:color w:val="000000" w:themeColor="text1"/>
        </w:rPr>
        <w:t>grounds for exclusion</w:t>
      </w:r>
      <w:r w:rsidRPr="00F93A5B">
        <w:rPr>
          <w:rFonts w:ascii="Times New Roman" w:hAnsi="Times New Roman" w:cs="Times New Roman"/>
          <w:color w:val="000000" w:themeColor="text1"/>
        </w:rPr>
        <w:t xml:space="preserve"> from the bidders in the case of procurement from Article 4, paragraph 1 of these Rules.</w:t>
      </w:r>
    </w:p>
    <w:p w14:paraId="4ED0497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In accordance with paragraph 1 of this Article, the Subjects shall exclude the bidder from the procurement procedure:</w:t>
      </w:r>
    </w:p>
    <w:p w14:paraId="279F6081" w14:textId="77777777" w:rsidR="00834E05" w:rsidRPr="00F93A5B" w:rsidRDefault="00834E05" w:rsidP="002577F8">
      <w:pPr>
        <w:pStyle w:val="ListParagraph"/>
        <w:widowControl/>
        <w:numPr>
          <w:ilvl w:val="1"/>
          <w:numId w:val="30"/>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bidder or a person authorized by law to represent the bidder (a person who is a member of the steering committee, management committee or supervisory board or has the authority to represent, make decisions or supervise that bidder) has been convicted by a final judgment of any of the following criminal offenses or corresponding criminal offenses according to the regulations of the state of the bidder's headquarters or the state whose citizen is a person authorized by law to represent the bidder: participation in a criminal organization, criminal association, commission of a criminal offense as part of a criminal association, association to commit criminal offenses, terrorism or criminal offenses related to terrorist activities, money laundering money or terrorist financing, child labor or other forms of human trafficking, corruption, accepting bribes in business operations, giving bribes in business operations, abuse in the public procurement process, abuse of position and authority, illegal favoritism, trading in influence, paying bribes for influence trading, abuse of state authority duties, illegal mediation, fraud, fraud in business operations, tax or customs evasion, subsidy/grant fraud;</w:t>
      </w:r>
    </w:p>
    <w:p w14:paraId="2845FB86" w14:textId="77777777" w:rsidR="00834E05" w:rsidRPr="00F93A5B" w:rsidRDefault="00834E05" w:rsidP="002577F8">
      <w:pPr>
        <w:pStyle w:val="ListParagraph"/>
        <w:widowControl/>
        <w:numPr>
          <w:ilvl w:val="1"/>
          <w:numId w:val="30"/>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he has not fulfilled his obligation to pay due tax obligations and obligations for pension and health insurance unless in accordance with special rules a postponement of the payment of said obligations has been approved, and if the amount of his due and unpaid obligations does not exceed EUR 26,54.</w:t>
      </w:r>
    </w:p>
    <w:p w14:paraId="1FCF022C" w14:textId="77777777" w:rsidR="00834E05"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Subjects shall accept as proof that the bidder is not in one of the situations specified in paragraph 1 of this Article the written statement of the person authorized to represent the bidder (in relation to paragraph 1) which </w:t>
      </w:r>
      <w:proofErr w:type="gramStart"/>
      <w:r w:rsidRPr="00F93A5B">
        <w:rPr>
          <w:rFonts w:ascii="Times New Roman" w:hAnsi="Times New Roman" w:cs="Times New Roman"/>
          <w:color w:val="000000" w:themeColor="text1"/>
        </w:rPr>
        <w:t>are</w:t>
      </w:r>
      <w:proofErr w:type="gramEnd"/>
      <w:r w:rsidRPr="00F93A5B">
        <w:rPr>
          <w:rFonts w:ascii="Times New Roman" w:hAnsi="Times New Roman" w:cs="Times New Roman"/>
          <w:color w:val="000000" w:themeColor="text1"/>
        </w:rPr>
        <w:t xml:space="preserve"> submitted in the offer. "Annex 2. - Statement on the absence of grounds for exclusion" is an integral part of these Rules.</w:t>
      </w:r>
    </w:p>
    <w:p w14:paraId="63931831" w14:textId="77777777" w:rsidR="00834E05" w:rsidRDefault="00834E05" w:rsidP="00834E05">
      <w:pPr>
        <w:spacing w:before="240" w:line="276" w:lineRule="auto"/>
        <w:jc w:val="both"/>
        <w:rPr>
          <w:rFonts w:ascii="Times New Roman" w:hAnsi="Times New Roman" w:cs="Times New Roman"/>
          <w:color w:val="000000" w:themeColor="text1"/>
        </w:rPr>
      </w:pPr>
    </w:p>
    <w:p w14:paraId="1D13F136"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Evaluation of bids</w:t>
      </w:r>
    </w:p>
    <w:p w14:paraId="21195D31"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6.</w:t>
      </w:r>
    </w:p>
    <w:p w14:paraId="6518D99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(1) For procurements from article 4., paragraph 1 evaluation of submitted bids is conducted by the Evaluation Committee, involving at least two employees of the Subject appointed by the director/person authorized for representation of the Subject.</w:t>
      </w:r>
    </w:p>
    <w:p w14:paraId="05609049"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Subjects evaluate submitted bids based on the Invitation to submit bids and select the bid based on the criteria of the most economically advantageous bid or the criterion of the lowest price, on which they draw up an  evaluation report  as evidence of the receipt of bids and their equal treatment in receipt, review and scoring the bid.</w:t>
      </w:r>
    </w:p>
    <w:p w14:paraId="648C01DB"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The criterion from paragraph 2 of this article is stated and explained in the Invitation to submit bids. The Subject opens and evaluates submitted bids, based on the conditions prescribed in the Invitation to submit bids, on which </w:t>
      </w:r>
      <w:proofErr w:type="gramStart"/>
      <w:r w:rsidRPr="00F93A5B">
        <w:rPr>
          <w:rFonts w:ascii="Times New Roman" w:hAnsi="Times New Roman" w:cs="Times New Roman"/>
          <w:color w:val="000000" w:themeColor="text1"/>
        </w:rPr>
        <w:t>the  evaluation</w:t>
      </w:r>
      <w:proofErr w:type="gramEnd"/>
      <w:r w:rsidRPr="00F93A5B">
        <w:rPr>
          <w:rFonts w:ascii="Times New Roman" w:hAnsi="Times New Roman" w:cs="Times New Roman"/>
          <w:color w:val="000000" w:themeColor="text1"/>
        </w:rPr>
        <w:t xml:space="preserve"> report is drawn up.</w:t>
      </w:r>
    </w:p>
    <w:p w14:paraId="6A301762"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(4) The evaluation report contains at least:</w:t>
      </w:r>
    </w:p>
    <w:p w14:paraId="51FDE8DC"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name and headquarters of the </w:t>
      </w:r>
      <w:proofErr w:type="gramStart"/>
      <w:r w:rsidRPr="00F93A5B">
        <w:rPr>
          <w:rFonts w:ascii="Times New Roman" w:hAnsi="Times New Roman" w:cs="Times New Roman"/>
          <w:color w:val="000000" w:themeColor="text1"/>
        </w:rPr>
        <w:t>Subjects,,</w:t>
      </w:r>
      <w:proofErr w:type="gramEnd"/>
    </w:p>
    <w:p w14:paraId="14DB2D18"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place and date and time of the start and end of the bid opening,</w:t>
      </w:r>
    </w:p>
    <w:p w14:paraId="375DBE25"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object of procurement,</w:t>
      </w:r>
    </w:p>
    <w:p w14:paraId="225475C6"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type of procurement procedure (in accordance with these Rules),</w:t>
      </w:r>
    </w:p>
    <w:p w14:paraId="1D36E8BA"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and surname of the persons authorized for representation of bidder and his/her/their signatures,</w:t>
      </w:r>
    </w:p>
    <w:p w14:paraId="5E8AD919"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and headquarters of the bidder, according to the order of receipt of bids,</w:t>
      </w:r>
    </w:p>
    <w:p w14:paraId="0FB77066"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offer price excluding VAT and the offer price including VAT,</w:t>
      </w:r>
    </w:p>
    <w:p w14:paraId="0B5FA424"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date of start and end of bid review and evaluation,</w:t>
      </w:r>
    </w:p>
    <w:p w14:paraId="6F28BD8F"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information on clarification regarding documents/offers (including information on corrections of calculation errors), if any,</w:t>
      </w:r>
    </w:p>
    <w:p w14:paraId="08FD17E8"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list of requested and submitted guarantees for the seriousness of the offer, if the Subject requested them,</w:t>
      </w:r>
    </w:p>
    <w:p w14:paraId="708AC39E"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analysis of bids related to the fulfillment of requirements regarding the description of the object of procurement and technical specifications,</w:t>
      </w:r>
    </w:p>
    <w:p w14:paraId="167F8846"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analysis and scoring of the criteria for selecting bids, i.e. evaluation of bids,</w:t>
      </w:r>
    </w:p>
    <w:p w14:paraId="359BB348"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name and headquarters of the bidder whose offers are rejected, with an explanation of the reasons for rejection (also in the case of an unusually low price),</w:t>
      </w:r>
    </w:p>
    <w:p w14:paraId="3139A06E"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the name of the bidder with whom the Subject intends to </w:t>
      </w:r>
      <w:proofErr w:type="gramStart"/>
      <w:r w:rsidRPr="00F93A5B">
        <w:rPr>
          <w:rFonts w:ascii="Times New Roman" w:hAnsi="Times New Roman" w:cs="Times New Roman"/>
          <w:color w:val="000000" w:themeColor="text1"/>
        </w:rPr>
        <w:t>enter into</w:t>
      </w:r>
      <w:proofErr w:type="gramEnd"/>
      <w:r w:rsidRPr="00F93A5B">
        <w:rPr>
          <w:rFonts w:ascii="Times New Roman" w:hAnsi="Times New Roman" w:cs="Times New Roman"/>
          <w:color w:val="000000" w:themeColor="text1"/>
        </w:rPr>
        <w:t xml:space="preserve"> a procurement contract,</w:t>
      </w:r>
    </w:p>
    <w:p w14:paraId="0ACC7C8C" w14:textId="77777777" w:rsidR="00834E05" w:rsidRPr="00F93A5B" w:rsidRDefault="00834E05" w:rsidP="002577F8">
      <w:pPr>
        <w:pStyle w:val="ListParagraph"/>
        <w:widowControl/>
        <w:numPr>
          <w:ilvl w:val="1"/>
          <w:numId w:val="26"/>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list of attachments to the record (requested/supplied documents, clarifications, explanations), if applicable.</w:t>
      </w:r>
    </w:p>
    <w:p w14:paraId="61D2BF81" w14:textId="77777777" w:rsidR="00834E05"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(5) The Subject publishes the Decision on the selected bidder and the total value of the selected bid at the same place where the Invitation to submit bids was published, no later than seven days from the end of the procurement procedure, attached to which is the record from paragraph 4 of this article. The contract with the selected bidder is concluded after the publishing of the Decision on the selected bidder.</w:t>
      </w:r>
    </w:p>
    <w:p w14:paraId="6D099DFD" w14:textId="77777777" w:rsidR="00834E05" w:rsidRDefault="00834E05" w:rsidP="00834E05">
      <w:pPr>
        <w:spacing w:before="240" w:line="276" w:lineRule="auto"/>
        <w:jc w:val="both"/>
        <w:rPr>
          <w:rFonts w:ascii="Times New Roman" w:hAnsi="Times New Roman" w:cs="Times New Roman"/>
          <w:color w:val="000000" w:themeColor="text1"/>
        </w:rPr>
      </w:pPr>
    </w:p>
    <w:p w14:paraId="24FEE2DB"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6151AD6B"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Procurement Contract</w:t>
      </w:r>
    </w:p>
    <w:p w14:paraId="1576D51D"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7.</w:t>
      </w:r>
    </w:p>
    <w:p w14:paraId="0ADA7AF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(1) Subjects of the Application of the Rules for the PP Non-obligators concludes a Procurement Contract with the selected bidder for procurements above thresholds set out in Article 4., paragraph 1, while for procurements below those thresholds it can conclude in a form of contract or a purchase order.</w:t>
      </w:r>
    </w:p>
    <w:p w14:paraId="7AAB85B4"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(2) The procurement contract is concluded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the conditions from the invitation to submit bid. The procurement contract/purchase order contains at least the following information:</w:t>
      </w:r>
    </w:p>
    <w:p w14:paraId="21354AE5" w14:textId="77777777" w:rsidR="00834E05" w:rsidRPr="00F93A5B" w:rsidRDefault="00834E05" w:rsidP="002577F8">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address, OIB (ID if applicable) of the Subject and the selected bidder,</w:t>
      </w:r>
    </w:p>
    <w:p w14:paraId="1486FA74" w14:textId="77777777" w:rsidR="00834E05" w:rsidRPr="00F93A5B" w:rsidRDefault="00834E05" w:rsidP="002577F8">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description of the object of procurement, which must be clearly derived from the selected offer,</w:t>
      </w:r>
    </w:p>
    <w:p w14:paraId="1942DDA7" w14:textId="77777777" w:rsidR="00834E05" w:rsidRPr="00F93A5B" w:rsidRDefault="00834E05" w:rsidP="002577F8">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data on the amount of the contract that corresponds to the amount of the selected bid,</w:t>
      </w:r>
    </w:p>
    <w:p w14:paraId="353E1B46" w14:textId="77777777" w:rsidR="00834E05" w:rsidRPr="00F93A5B" w:rsidRDefault="00834E05" w:rsidP="002577F8">
      <w:pPr>
        <w:pStyle w:val="ListParagraph"/>
        <w:widowControl/>
        <w:numPr>
          <w:ilvl w:val="0"/>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method and terms of payment.</w:t>
      </w:r>
    </w:p>
    <w:p w14:paraId="2AA90A79"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During the execution of the procurement contract, changes to the elements of the contract determined in the Invitation to submit bids must not </w:t>
      </w:r>
      <w:proofErr w:type="gramStart"/>
      <w:r w:rsidRPr="00F93A5B">
        <w:rPr>
          <w:rFonts w:ascii="Times New Roman" w:hAnsi="Times New Roman" w:cs="Times New Roman"/>
          <w:color w:val="000000" w:themeColor="text1"/>
        </w:rPr>
        <w:t>be in conflict with</w:t>
      </w:r>
      <w:proofErr w:type="gramEnd"/>
      <w:r w:rsidRPr="00F93A5B">
        <w:rPr>
          <w:rFonts w:ascii="Times New Roman" w:hAnsi="Times New Roman" w:cs="Times New Roman"/>
          <w:color w:val="000000" w:themeColor="text1"/>
        </w:rPr>
        <w:t xml:space="preserve"> the applicable Rules:</w:t>
      </w:r>
    </w:p>
    <w:p w14:paraId="320386B8" w14:textId="77777777" w:rsidR="00834E05" w:rsidRPr="00F93A5B" w:rsidRDefault="00834E05" w:rsidP="002577F8">
      <w:pPr>
        <w:pStyle w:val="ListParagraph"/>
        <w:widowControl/>
        <w:numPr>
          <w:ilvl w:val="0"/>
          <w:numId w:val="28"/>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any increase in the contracted amount may not exceed 50% of the value of the basic contract; </w:t>
      </w:r>
    </w:p>
    <w:p w14:paraId="4C54149D" w14:textId="77777777" w:rsidR="00834E05" w:rsidRPr="00F93A5B" w:rsidRDefault="00834E05" w:rsidP="002577F8">
      <w:pPr>
        <w:pStyle w:val="ListParagraph"/>
        <w:widowControl/>
        <w:numPr>
          <w:ilvl w:val="0"/>
          <w:numId w:val="28"/>
        </w:numPr>
        <w:autoSpaceDE/>
        <w:autoSpaceDN/>
        <w:spacing w:before="240" w:after="160" w:line="276" w:lineRule="auto"/>
        <w:jc w:val="both"/>
        <w:rPr>
          <w:rFonts w:ascii="Times New Roman" w:hAnsi="Times New Roman" w:cs="Times New Roman"/>
          <w:color w:val="000000" w:themeColor="text1"/>
        </w:rPr>
      </w:pPr>
      <w:proofErr w:type="gramStart"/>
      <w:r w:rsidRPr="00F93A5B">
        <w:rPr>
          <w:rFonts w:ascii="Times New Roman" w:hAnsi="Times New Roman" w:cs="Times New Roman"/>
          <w:color w:val="000000" w:themeColor="text1"/>
        </w:rPr>
        <w:t>changes</w:t>
      </w:r>
      <w:proofErr w:type="gramEnd"/>
      <w:r w:rsidRPr="00F93A5B">
        <w:rPr>
          <w:rFonts w:ascii="Times New Roman" w:hAnsi="Times New Roman" w:cs="Times New Roman"/>
          <w:color w:val="000000" w:themeColor="text1"/>
        </w:rPr>
        <w:t xml:space="preserve"> to the contract that include the following situations are also prohibited:</w:t>
      </w:r>
    </w:p>
    <w:p w14:paraId="50A7A7B9" w14:textId="77777777" w:rsidR="00834E05" w:rsidRPr="00F93A5B" w:rsidRDefault="00834E05" w:rsidP="002577F8">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proofErr w:type="gramStart"/>
      <w:r w:rsidRPr="00F93A5B">
        <w:rPr>
          <w:rFonts w:ascii="Times New Roman" w:hAnsi="Times New Roman" w:cs="Times New Roman"/>
          <w:color w:val="000000" w:themeColor="text1"/>
        </w:rPr>
        <w:t>the</w:t>
      </w:r>
      <w:proofErr w:type="gramEnd"/>
      <w:r w:rsidRPr="00F93A5B">
        <w:rPr>
          <w:rFonts w:ascii="Times New Roman" w:hAnsi="Times New Roman" w:cs="Times New Roman"/>
          <w:color w:val="000000" w:themeColor="text1"/>
        </w:rPr>
        <w:t xml:space="preserve"> amendment introduces conditions which, if they had been part of the procurement procedure, would have enabled the inclusion of other bidders other than those selected;</w:t>
      </w:r>
    </w:p>
    <w:p w14:paraId="4ADA3222" w14:textId="77777777" w:rsidR="00834E05" w:rsidRPr="00F93A5B" w:rsidRDefault="00834E05" w:rsidP="002577F8">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would lead to the conclusion of a contract with an entity different from the one with which the contract was concluded;</w:t>
      </w:r>
    </w:p>
    <w:p w14:paraId="2FC21898" w14:textId="77777777" w:rsidR="00834E05" w:rsidRPr="00F93A5B" w:rsidRDefault="00834E05" w:rsidP="002577F8">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lead to a significant change in the scope of the contract in such a way that it includes works/services/goods that were not the object of the procurement procedure and were not initially requested and did not prove to be necessary;</w:t>
      </w:r>
    </w:p>
    <w:p w14:paraId="44365BAE" w14:textId="77777777" w:rsidR="00834E05" w:rsidRPr="00F93A5B" w:rsidRDefault="00834E05" w:rsidP="002577F8">
      <w:pPr>
        <w:pStyle w:val="ListParagraph"/>
        <w:widowControl/>
        <w:numPr>
          <w:ilvl w:val="0"/>
          <w:numId w:val="29"/>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economic balance changes in favor of the contractor in a way that is not provided for in the contract.</w:t>
      </w:r>
    </w:p>
    <w:p w14:paraId="74680197"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Application of the Law on Public Procurement</w:t>
      </w:r>
    </w:p>
    <w:p w14:paraId="551206D3"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8.</w:t>
      </w:r>
    </w:p>
    <w:p w14:paraId="2F9CA7FE"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 Subjects of application of the Rules for the PP Non-obligators shall apply Article 39 of the Law on Public Procurement (Croatian Official Gazette, no. 120/16 and 114/22), when the conditions are met.</w:t>
      </w:r>
    </w:p>
    <w:p w14:paraId="27E57EDC"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Suspicion of irregularity</w:t>
      </w:r>
    </w:p>
    <w:p w14:paraId="2A40919E"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9.</w:t>
      </w:r>
    </w:p>
    <w:p w14:paraId="0A1F301F" w14:textId="729CFF60"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 In the case of suspicion of irregularity in the procurement procedure carried out by the Subjects, everyone has the right, regardless of whether he participates in the procurement procedure, to report the suspicion in question, among others, to the Ministry of Science, Education and Youth at the e-mail address </w:t>
      </w:r>
      <w:hyperlink r:id="rId34" w:history="1">
        <w:r w:rsidRPr="00F93A5B">
          <w:rPr>
            <w:rStyle w:val="Hyperlink"/>
            <w:rFonts w:ascii="Times New Roman" w:hAnsi="Times New Roman" w:cs="Times New Roman"/>
          </w:rPr>
          <w:t>grmdigit@mzom.hr</w:t>
        </w:r>
      </w:hyperlink>
      <w:r w:rsidRPr="00F93A5B">
        <w:rPr>
          <w:rFonts w:ascii="Times New Roman" w:hAnsi="Times New Roman" w:cs="Times New Roman"/>
          <w:color w:val="000000" w:themeColor="text1"/>
        </w:rPr>
        <w:t>.</w:t>
      </w:r>
    </w:p>
    <w:p w14:paraId="6985C0F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The application referred to in paragraph 1 of this article may be the basis for performing additional and unannounced checks on the execution of the contract by which the grant funds were allocated for use. The application does not delay the effects of the selection of the bidder or the issued purchase order or the concluded procurement contract in the relevant procurement procedure.</w:t>
      </w:r>
    </w:p>
    <w:p w14:paraId="4B47D9C8" w14:textId="77777777" w:rsidR="00834E05"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Any dispute in the procurement process or in connection with the procurement process or the procurement contract, or other act that regulates the relations between the Subject and the bidder or the </w:t>
      </w:r>
      <w:r w:rsidRPr="00F93A5B">
        <w:rPr>
          <w:rFonts w:ascii="Times New Roman" w:hAnsi="Times New Roman" w:cs="Times New Roman"/>
          <w:color w:val="000000" w:themeColor="text1"/>
        </w:rPr>
        <w:lastRenderedPageBreak/>
        <w:t>selected bidder or the contractor shall be resolved by the Subject and the bidder or the selected bidder or contractor.</w:t>
      </w:r>
    </w:p>
    <w:p w14:paraId="1E7AADA4" w14:textId="77777777" w:rsidR="00834E05" w:rsidRDefault="00834E05" w:rsidP="00834E05">
      <w:pPr>
        <w:spacing w:before="240" w:line="276" w:lineRule="auto"/>
        <w:jc w:val="both"/>
        <w:rPr>
          <w:rFonts w:ascii="Times New Roman" w:hAnsi="Times New Roman" w:cs="Times New Roman"/>
          <w:color w:val="000000" w:themeColor="text1"/>
        </w:rPr>
      </w:pPr>
    </w:p>
    <w:p w14:paraId="63643A34" w14:textId="77777777" w:rsidR="00834E05" w:rsidRDefault="00834E05" w:rsidP="00834E05">
      <w:pPr>
        <w:spacing w:before="240" w:line="276" w:lineRule="auto"/>
        <w:jc w:val="both"/>
        <w:rPr>
          <w:rFonts w:ascii="Times New Roman" w:hAnsi="Times New Roman" w:cs="Times New Roman"/>
          <w:color w:val="000000" w:themeColor="text1"/>
        </w:rPr>
      </w:pPr>
    </w:p>
    <w:p w14:paraId="1719BDA0" w14:textId="77777777" w:rsidR="00834E05" w:rsidRDefault="00834E05" w:rsidP="00834E05">
      <w:pPr>
        <w:spacing w:before="240" w:line="276" w:lineRule="auto"/>
        <w:jc w:val="both"/>
        <w:rPr>
          <w:rFonts w:ascii="Times New Roman" w:hAnsi="Times New Roman" w:cs="Times New Roman"/>
          <w:color w:val="000000" w:themeColor="text1"/>
        </w:rPr>
      </w:pPr>
    </w:p>
    <w:p w14:paraId="518C69B5" w14:textId="77777777" w:rsidR="00834E05" w:rsidRDefault="00834E05" w:rsidP="00834E05">
      <w:pPr>
        <w:spacing w:before="240" w:line="276" w:lineRule="auto"/>
        <w:jc w:val="both"/>
        <w:rPr>
          <w:rFonts w:ascii="Times New Roman" w:hAnsi="Times New Roman" w:cs="Times New Roman"/>
          <w:color w:val="000000" w:themeColor="text1"/>
        </w:rPr>
      </w:pPr>
    </w:p>
    <w:p w14:paraId="12C022A4" w14:textId="77777777" w:rsidR="00834E05" w:rsidRDefault="00834E05" w:rsidP="00834E05">
      <w:pPr>
        <w:spacing w:before="240" w:line="276" w:lineRule="auto"/>
        <w:jc w:val="both"/>
        <w:rPr>
          <w:rFonts w:ascii="Times New Roman" w:hAnsi="Times New Roman" w:cs="Times New Roman"/>
          <w:color w:val="000000" w:themeColor="text1"/>
        </w:rPr>
      </w:pPr>
    </w:p>
    <w:p w14:paraId="6FFDB7E8" w14:textId="77777777" w:rsidR="00834E05" w:rsidRDefault="00834E05" w:rsidP="00834E05">
      <w:pPr>
        <w:spacing w:before="240" w:line="276" w:lineRule="auto"/>
        <w:jc w:val="both"/>
        <w:rPr>
          <w:rFonts w:ascii="Times New Roman" w:hAnsi="Times New Roman" w:cs="Times New Roman"/>
          <w:color w:val="000000" w:themeColor="text1"/>
        </w:rPr>
      </w:pPr>
    </w:p>
    <w:p w14:paraId="73852050" w14:textId="77777777" w:rsidR="00834E05" w:rsidRDefault="00834E05" w:rsidP="00834E05">
      <w:pPr>
        <w:spacing w:before="240" w:line="276" w:lineRule="auto"/>
        <w:jc w:val="both"/>
        <w:rPr>
          <w:rFonts w:ascii="Times New Roman" w:hAnsi="Times New Roman" w:cs="Times New Roman"/>
          <w:color w:val="000000" w:themeColor="text1"/>
        </w:rPr>
      </w:pPr>
    </w:p>
    <w:p w14:paraId="55357F98" w14:textId="77777777" w:rsidR="00834E05" w:rsidRDefault="00834E05" w:rsidP="00834E05">
      <w:pPr>
        <w:spacing w:before="240" w:line="276" w:lineRule="auto"/>
        <w:jc w:val="both"/>
        <w:rPr>
          <w:rFonts w:ascii="Times New Roman" w:hAnsi="Times New Roman" w:cs="Times New Roman"/>
          <w:color w:val="000000" w:themeColor="text1"/>
        </w:rPr>
      </w:pPr>
    </w:p>
    <w:p w14:paraId="006CBEAB" w14:textId="77777777" w:rsidR="00834E05" w:rsidRDefault="00834E05" w:rsidP="00834E05">
      <w:pPr>
        <w:spacing w:before="240" w:line="276" w:lineRule="auto"/>
        <w:jc w:val="both"/>
        <w:rPr>
          <w:rFonts w:ascii="Times New Roman" w:hAnsi="Times New Roman" w:cs="Times New Roman"/>
          <w:color w:val="000000" w:themeColor="text1"/>
        </w:rPr>
      </w:pPr>
    </w:p>
    <w:p w14:paraId="66DB4E6E" w14:textId="77777777" w:rsidR="00834E05" w:rsidRDefault="00834E05" w:rsidP="00834E05">
      <w:pPr>
        <w:spacing w:before="240" w:line="276" w:lineRule="auto"/>
        <w:jc w:val="both"/>
        <w:rPr>
          <w:rFonts w:ascii="Times New Roman" w:hAnsi="Times New Roman" w:cs="Times New Roman"/>
          <w:color w:val="000000" w:themeColor="text1"/>
        </w:rPr>
      </w:pPr>
    </w:p>
    <w:p w14:paraId="065CC787" w14:textId="77777777" w:rsidR="00834E05" w:rsidRDefault="00834E05" w:rsidP="00834E05">
      <w:pPr>
        <w:spacing w:before="240" w:line="276" w:lineRule="auto"/>
        <w:jc w:val="both"/>
        <w:rPr>
          <w:rFonts w:ascii="Times New Roman" w:hAnsi="Times New Roman" w:cs="Times New Roman"/>
          <w:color w:val="000000" w:themeColor="text1"/>
        </w:rPr>
      </w:pPr>
    </w:p>
    <w:p w14:paraId="305F44C2" w14:textId="77777777" w:rsidR="00834E05" w:rsidRDefault="00834E05" w:rsidP="00834E05">
      <w:pPr>
        <w:spacing w:before="240" w:line="276" w:lineRule="auto"/>
        <w:jc w:val="both"/>
        <w:rPr>
          <w:rFonts w:ascii="Times New Roman" w:hAnsi="Times New Roman" w:cs="Times New Roman"/>
          <w:color w:val="000000" w:themeColor="text1"/>
        </w:rPr>
      </w:pPr>
    </w:p>
    <w:p w14:paraId="51DDA197" w14:textId="77777777" w:rsidR="00834E05" w:rsidRDefault="00834E05" w:rsidP="00834E05">
      <w:pPr>
        <w:spacing w:before="240" w:line="276" w:lineRule="auto"/>
        <w:jc w:val="both"/>
        <w:rPr>
          <w:rFonts w:ascii="Times New Roman" w:hAnsi="Times New Roman" w:cs="Times New Roman"/>
          <w:color w:val="000000" w:themeColor="text1"/>
        </w:rPr>
      </w:pPr>
    </w:p>
    <w:p w14:paraId="3E8CF2E6" w14:textId="77777777" w:rsidR="00834E05" w:rsidRDefault="00834E05" w:rsidP="00834E05">
      <w:pPr>
        <w:spacing w:before="240" w:line="276" w:lineRule="auto"/>
        <w:jc w:val="both"/>
        <w:rPr>
          <w:rFonts w:ascii="Times New Roman" w:hAnsi="Times New Roman" w:cs="Times New Roman"/>
          <w:color w:val="000000" w:themeColor="text1"/>
        </w:rPr>
      </w:pPr>
    </w:p>
    <w:p w14:paraId="404F419D" w14:textId="77777777" w:rsidR="00834E05" w:rsidRDefault="00834E05" w:rsidP="00834E05">
      <w:pPr>
        <w:spacing w:before="240" w:line="276" w:lineRule="auto"/>
        <w:jc w:val="both"/>
        <w:rPr>
          <w:rFonts w:ascii="Times New Roman" w:hAnsi="Times New Roman" w:cs="Times New Roman"/>
          <w:color w:val="000000" w:themeColor="text1"/>
        </w:rPr>
      </w:pPr>
    </w:p>
    <w:p w14:paraId="3B94F8A1" w14:textId="77777777" w:rsidR="00834E05" w:rsidRDefault="00834E05" w:rsidP="00834E05">
      <w:pPr>
        <w:spacing w:before="240" w:line="276" w:lineRule="auto"/>
        <w:jc w:val="both"/>
        <w:rPr>
          <w:rFonts w:ascii="Times New Roman" w:hAnsi="Times New Roman" w:cs="Times New Roman"/>
          <w:color w:val="000000" w:themeColor="text1"/>
        </w:rPr>
      </w:pPr>
    </w:p>
    <w:p w14:paraId="5D131519" w14:textId="77777777" w:rsidR="00834E05" w:rsidRDefault="00834E05" w:rsidP="00834E05">
      <w:pPr>
        <w:spacing w:before="240" w:line="276" w:lineRule="auto"/>
        <w:jc w:val="both"/>
        <w:rPr>
          <w:rFonts w:ascii="Times New Roman" w:hAnsi="Times New Roman" w:cs="Times New Roman"/>
          <w:color w:val="000000" w:themeColor="text1"/>
        </w:rPr>
      </w:pPr>
    </w:p>
    <w:p w14:paraId="401D4D67" w14:textId="77777777" w:rsidR="00834E05" w:rsidRDefault="00834E05" w:rsidP="00834E05">
      <w:pPr>
        <w:spacing w:before="240" w:line="276" w:lineRule="auto"/>
        <w:jc w:val="both"/>
        <w:rPr>
          <w:rFonts w:ascii="Times New Roman" w:hAnsi="Times New Roman" w:cs="Times New Roman"/>
          <w:color w:val="000000" w:themeColor="text1"/>
        </w:rPr>
      </w:pPr>
    </w:p>
    <w:p w14:paraId="3F2F42C8" w14:textId="77777777" w:rsidR="00834E05" w:rsidRDefault="00834E05" w:rsidP="00834E05">
      <w:pPr>
        <w:spacing w:before="240" w:line="276" w:lineRule="auto"/>
        <w:jc w:val="both"/>
        <w:rPr>
          <w:rFonts w:ascii="Times New Roman" w:hAnsi="Times New Roman" w:cs="Times New Roman"/>
          <w:color w:val="000000" w:themeColor="text1"/>
        </w:rPr>
      </w:pPr>
    </w:p>
    <w:p w14:paraId="1321CEBF" w14:textId="77777777" w:rsidR="00834E05" w:rsidRDefault="00834E05" w:rsidP="00834E05">
      <w:pPr>
        <w:spacing w:before="240" w:line="276" w:lineRule="auto"/>
        <w:jc w:val="both"/>
        <w:rPr>
          <w:rFonts w:ascii="Times New Roman" w:hAnsi="Times New Roman" w:cs="Times New Roman"/>
          <w:color w:val="000000" w:themeColor="text1"/>
        </w:rPr>
      </w:pPr>
    </w:p>
    <w:p w14:paraId="130531EF" w14:textId="77777777" w:rsidR="00834E05" w:rsidRDefault="00834E05" w:rsidP="00834E05">
      <w:pPr>
        <w:spacing w:before="240" w:line="276" w:lineRule="auto"/>
        <w:jc w:val="both"/>
        <w:rPr>
          <w:rFonts w:ascii="Times New Roman" w:hAnsi="Times New Roman" w:cs="Times New Roman"/>
          <w:color w:val="000000" w:themeColor="text1"/>
        </w:rPr>
      </w:pPr>
    </w:p>
    <w:p w14:paraId="79641957" w14:textId="77777777" w:rsidR="00E428B7" w:rsidRDefault="00E428B7" w:rsidP="00834E05">
      <w:pPr>
        <w:spacing w:before="240" w:line="276" w:lineRule="auto"/>
        <w:jc w:val="both"/>
        <w:rPr>
          <w:rFonts w:ascii="Times New Roman" w:hAnsi="Times New Roman" w:cs="Times New Roman"/>
          <w:color w:val="000000" w:themeColor="text1"/>
        </w:rPr>
      </w:pPr>
    </w:p>
    <w:p w14:paraId="7F16F644" w14:textId="77777777" w:rsidR="00E428B7" w:rsidRDefault="00E428B7" w:rsidP="00834E05">
      <w:pPr>
        <w:spacing w:before="240" w:line="276" w:lineRule="auto"/>
        <w:jc w:val="both"/>
        <w:rPr>
          <w:rFonts w:ascii="Times New Roman" w:hAnsi="Times New Roman" w:cs="Times New Roman"/>
          <w:color w:val="000000" w:themeColor="text1"/>
        </w:rPr>
      </w:pPr>
    </w:p>
    <w:p w14:paraId="4959484F" w14:textId="77777777" w:rsidR="00834E05" w:rsidRDefault="00834E05" w:rsidP="00834E05">
      <w:pPr>
        <w:spacing w:before="240" w:line="276" w:lineRule="auto"/>
        <w:jc w:val="both"/>
        <w:rPr>
          <w:rFonts w:ascii="Times New Roman" w:hAnsi="Times New Roman" w:cs="Times New Roman"/>
          <w:color w:val="000000" w:themeColor="text1"/>
        </w:rPr>
      </w:pPr>
    </w:p>
    <w:p w14:paraId="0137D82B"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1F2161C7" w14:textId="77777777" w:rsidR="00834E05" w:rsidRPr="00F93A5B" w:rsidRDefault="00834E05" w:rsidP="00834E05">
      <w:pPr>
        <w:spacing w:line="276" w:lineRule="auto"/>
        <w:jc w:val="both"/>
        <w:rPr>
          <w:rFonts w:ascii="Times New Roman" w:hAnsi="Times New Roman" w:cs="Times New Roman"/>
          <w:b/>
          <w:color w:val="000000" w:themeColor="text1"/>
        </w:rPr>
      </w:pPr>
      <w:r w:rsidRPr="00F93A5B">
        <w:rPr>
          <w:rFonts w:ascii="Times New Roman" w:hAnsi="Times New Roman" w:cs="Times New Roman"/>
          <w:b/>
          <w:color w:val="000000" w:themeColor="text1"/>
        </w:rPr>
        <w:lastRenderedPageBreak/>
        <w:t>Annex 1.</w:t>
      </w:r>
    </w:p>
    <w:p w14:paraId="5EB0C0BE" w14:textId="77777777" w:rsidR="00834E05" w:rsidRPr="00F93A5B" w:rsidRDefault="00834E05" w:rsidP="00834E05">
      <w:pPr>
        <w:spacing w:line="276" w:lineRule="auto"/>
        <w:jc w:val="both"/>
        <w:rPr>
          <w:rFonts w:ascii="Times New Roman" w:hAnsi="Times New Roman" w:cs="Times New Roman"/>
          <w:color w:val="000000" w:themeColor="text1"/>
        </w:rPr>
      </w:pPr>
    </w:p>
    <w:p w14:paraId="3DDF34BB"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DECLARATION ON THE (NON)EXISTENCE OF CONFLICTS OF INTEREST</w:t>
      </w:r>
    </w:p>
    <w:p w14:paraId="36F6BF8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for the representative(s) of the Subject of the application of the Rules on the implementation of procurement procedures for non-obligators of the Law on Public Procurement (Rules for the PP Non-obligators) </w:t>
      </w:r>
    </w:p>
    <w:p w14:paraId="331D7BF9" w14:textId="77777777" w:rsidR="00834E05" w:rsidRPr="00F93A5B" w:rsidRDefault="00834E05" w:rsidP="00834E05">
      <w:pPr>
        <w:spacing w:line="276" w:lineRule="auto"/>
        <w:jc w:val="both"/>
        <w:rPr>
          <w:rFonts w:ascii="Times New Roman" w:hAnsi="Times New Roman" w:cs="Times New Roman"/>
          <w:color w:val="000000" w:themeColor="text1"/>
        </w:rPr>
      </w:pPr>
    </w:p>
    <w:p w14:paraId="0D29DD92"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STATEMENT*</w:t>
      </w:r>
    </w:p>
    <w:p w14:paraId="1A25E2EA" w14:textId="77777777" w:rsidR="00834E05" w:rsidRPr="00F93A5B" w:rsidRDefault="00834E05" w:rsidP="00834E05">
      <w:pPr>
        <w:spacing w:before="240" w:line="276" w:lineRule="auto"/>
        <w:jc w:val="both"/>
        <w:rPr>
          <w:rFonts w:ascii="Times New Roman" w:hAnsi="Times New Roman" w:cs="Times New Roman"/>
          <w:color w:val="000000" w:themeColor="text1"/>
          <w:highlight w:val="lightGray"/>
        </w:rPr>
      </w:pPr>
      <w:r w:rsidRPr="00F93A5B">
        <w:rPr>
          <w:rFonts w:ascii="Times New Roman" w:hAnsi="Times New Roman" w:cs="Times New Roman"/>
          <w:color w:val="000000" w:themeColor="text1"/>
          <w:highlight w:val="lightGray"/>
        </w:rPr>
        <w:t xml:space="preserve">(*This Statement is signed by representatives of the Subject set out in paragraph 7. 1 of </w:t>
      </w:r>
      <w:proofErr w:type="gramStart"/>
      <w:r w:rsidRPr="00F93A5B">
        <w:rPr>
          <w:rFonts w:ascii="Times New Roman" w:hAnsi="Times New Roman" w:cs="Times New Roman"/>
          <w:color w:val="000000" w:themeColor="text1"/>
          <w:highlight w:val="lightGray"/>
        </w:rPr>
        <w:t>the Article</w:t>
      </w:r>
      <w:proofErr w:type="gramEnd"/>
      <w:r w:rsidRPr="00F93A5B">
        <w:rPr>
          <w:rFonts w:ascii="Times New Roman" w:hAnsi="Times New Roman" w:cs="Times New Roman"/>
          <w:color w:val="000000" w:themeColor="text1"/>
          <w:highlight w:val="lightGray"/>
        </w:rPr>
        <w:t xml:space="preserve"> 3 before the implementation of the first procurement procedure regardless of the value and applied thresholds and should be kept updated throughout the project implementation.)</w:t>
      </w:r>
    </w:p>
    <w:p w14:paraId="3A7ED950" w14:textId="77777777" w:rsidR="00834E05" w:rsidRPr="00F93A5B" w:rsidRDefault="00834E05" w:rsidP="00834E05">
      <w:pPr>
        <w:spacing w:line="276" w:lineRule="auto"/>
        <w:jc w:val="both"/>
        <w:rPr>
          <w:rFonts w:ascii="Times New Roman" w:hAnsi="Times New Roman" w:cs="Times New Roman"/>
          <w:color w:val="000000" w:themeColor="text1"/>
        </w:rPr>
      </w:pPr>
    </w:p>
    <w:p w14:paraId="2F63B5A5"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by which I, ___________________________________________________________ [first and last name, OIB]) as a member of the steering committee, management committee or supervisory board</w:t>
      </w:r>
      <w:r w:rsidRPr="00F93A5B">
        <w:rPr>
          <w:rStyle w:val="FootnoteReference"/>
          <w:rFonts w:ascii="Times New Roman" w:hAnsi="Times New Roman"/>
          <w:color w:val="000000" w:themeColor="text1"/>
        </w:rPr>
        <w:footnoteReference w:id="4"/>
      </w:r>
      <w:r w:rsidRPr="00F93A5B">
        <w:rPr>
          <w:rFonts w:ascii="Times New Roman" w:hAnsi="Times New Roman" w:cs="Times New Roman"/>
          <w:color w:val="000000" w:themeColor="text1"/>
        </w:rPr>
        <w:t>, a member of the evaluation committee for procurement, a representative of another body at the Subject of application of the Rules for the PP Non-obligators, another person who is involved in the preparation and implementation of the procurement procedure and the execution of the procurement contract, or who can influence the decision-making in that processes [</w:t>
      </w:r>
      <w:r w:rsidRPr="00F93A5B">
        <w:rPr>
          <w:rFonts w:ascii="Times New Roman" w:hAnsi="Times New Roman" w:cs="Times New Roman"/>
          <w:i/>
          <w:color w:val="000000" w:themeColor="text1"/>
        </w:rPr>
        <w:t>underline the appropriate</w:t>
      </w:r>
      <w:r w:rsidRPr="00F93A5B">
        <w:rPr>
          <w:rFonts w:ascii="Times New Roman" w:hAnsi="Times New Roman" w:cs="Times New Roman"/>
          <w:color w:val="000000" w:themeColor="text1"/>
        </w:rPr>
        <w:t>] (hereinafter: representative of the Subject of the application of the Rules for the PP Non-obligators) in relation to ____________________________________________ [Subject of the application of the Rules for the PP Non-obligators, OIB]</w:t>
      </w:r>
    </w:p>
    <w:p w14:paraId="1F3C3DC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 declare </w:t>
      </w:r>
      <w:proofErr w:type="gramStart"/>
      <w:r w:rsidRPr="00F93A5B">
        <w:rPr>
          <w:rFonts w:ascii="Times New Roman" w:hAnsi="Times New Roman" w:cs="Times New Roman"/>
          <w:color w:val="000000" w:themeColor="text1"/>
        </w:rPr>
        <w:t>that I am /</w:t>
      </w:r>
      <w:proofErr w:type="gramEnd"/>
      <w:r w:rsidRPr="00F93A5B">
        <w:rPr>
          <w:rFonts w:ascii="Times New Roman" w:hAnsi="Times New Roman" w:cs="Times New Roman"/>
          <w:color w:val="000000" w:themeColor="text1"/>
        </w:rPr>
        <w:t xml:space="preserve"> I am </w:t>
      </w:r>
      <w:proofErr w:type="gramStart"/>
      <w:r w:rsidRPr="00F93A5B">
        <w:rPr>
          <w:rFonts w:ascii="Times New Roman" w:hAnsi="Times New Roman" w:cs="Times New Roman"/>
          <w:color w:val="000000" w:themeColor="text1"/>
        </w:rPr>
        <w:t>not  [</w:t>
      </w:r>
      <w:proofErr w:type="gramEnd"/>
      <w:r w:rsidRPr="00F93A5B">
        <w:rPr>
          <w:rFonts w:ascii="Times New Roman" w:hAnsi="Times New Roman" w:cs="Times New Roman"/>
          <w:i/>
          <w:color w:val="000000" w:themeColor="text1"/>
        </w:rPr>
        <w:t>underline the appropriate</w:t>
      </w:r>
      <w:r w:rsidRPr="00F93A5B">
        <w:rPr>
          <w:rFonts w:ascii="Times New Roman" w:hAnsi="Times New Roman" w:cs="Times New Roman"/>
          <w:color w:val="000000" w:themeColor="text1"/>
        </w:rPr>
        <w:t>] in a conflict of interest as defined in Article 3 of the Rules for the PP Non-obligators in terms of the existence of the following situation:</w:t>
      </w:r>
    </w:p>
    <w:p w14:paraId="651AD607" w14:textId="77777777" w:rsidR="00834E05" w:rsidRPr="00F93A5B" w:rsidRDefault="00834E05" w:rsidP="002577F8">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simultaneously performing the duties management tasks in the economic entity </w:t>
      </w:r>
    </w:p>
    <w:p w14:paraId="5191C979" w14:textId="77777777" w:rsidR="00834E05" w:rsidRPr="00F93A5B" w:rsidRDefault="00834E05" w:rsidP="00834E05">
      <w:pPr>
        <w:pStyle w:val="ListParagraph"/>
        <w:widowControl/>
        <w:autoSpaceDE/>
        <w:autoSpaceDN/>
        <w:spacing w:after="160" w:line="276" w:lineRule="auto"/>
        <w:ind w:left="851"/>
        <w:jc w:val="both"/>
        <w:rPr>
          <w:rFonts w:ascii="Times New Roman" w:hAnsi="Times New Roman" w:cs="Times New Roman"/>
          <w:color w:val="000000" w:themeColor="text1"/>
        </w:rPr>
      </w:pPr>
      <w:r w:rsidRPr="00F93A5B">
        <w:rPr>
          <w:rFonts w:ascii="Times New Roman" w:hAnsi="Times New Roman" w:cs="Times New Roman"/>
          <w:color w:val="000000" w:themeColor="text1"/>
        </w:rPr>
        <w:t>and/or</w:t>
      </w:r>
    </w:p>
    <w:p w14:paraId="60EAF541" w14:textId="77777777" w:rsidR="00834E05" w:rsidRPr="00F93A5B" w:rsidRDefault="00834E05" w:rsidP="002577F8">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the owner of a business share, stocks or other rights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which I </w:t>
      </w:r>
      <w:proofErr w:type="gramStart"/>
      <w:r w:rsidRPr="00F93A5B">
        <w:rPr>
          <w:rFonts w:ascii="Times New Roman" w:hAnsi="Times New Roman" w:cs="Times New Roman"/>
          <w:color w:val="000000" w:themeColor="text1"/>
        </w:rPr>
        <w:t>participates</w:t>
      </w:r>
      <w:proofErr w:type="gramEnd"/>
      <w:r w:rsidRPr="00F93A5B">
        <w:rPr>
          <w:rFonts w:ascii="Times New Roman" w:hAnsi="Times New Roman" w:cs="Times New Roman"/>
          <w:color w:val="000000" w:themeColor="text1"/>
        </w:rPr>
        <w:t xml:space="preserve"> in the management or in the capital of that economic entity with more than 0.5%</w:t>
      </w:r>
      <w:r w:rsidRPr="00F93A5B">
        <w:rPr>
          <w:rStyle w:val="FootnoteReference"/>
          <w:rFonts w:ascii="Times New Roman" w:hAnsi="Times New Roman"/>
          <w:color w:val="000000" w:themeColor="text1"/>
        </w:rPr>
        <w:footnoteReference w:id="5"/>
      </w:r>
    </w:p>
    <w:p w14:paraId="30CFB7B3" w14:textId="77777777" w:rsidR="00834E05" w:rsidRPr="00F93A5B" w:rsidRDefault="00834E05" w:rsidP="002577F8">
      <w:pPr>
        <w:pStyle w:val="ListParagraph"/>
        <w:widowControl/>
        <w:numPr>
          <w:ilvl w:val="1"/>
          <w:numId w:val="28"/>
        </w:numPr>
        <w:autoSpaceDE/>
        <w:autoSpaceDN/>
        <w:spacing w:after="160" w:line="276" w:lineRule="auto"/>
        <w:ind w:left="851" w:hanging="425"/>
        <w:jc w:val="both"/>
        <w:rPr>
          <w:rFonts w:ascii="Times New Roman" w:hAnsi="Times New Roman" w:cs="Times New Roman"/>
          <w:color w:val="000000" w:themeColor="text1"/>
        </w:rPr>
      </w:pPr>
      <w:r w:rsidRPr="00F93A5B">
        <w:rPr>
          <w:rFonts w:ascii="Times New Roman" w:hAnsi="Times New Roman" w:cs="Times New Roman"/>
          <w:color w:val="000000" w:themeColor="text1"/>
        </w:rPr>
        <w:t>and/or</w:t>
      </w:r>
    </w:p>
    <w:p w14:paraId="2BC715E3" w14:textId="77777777" w:rsidR="00834E05" w:rsidRPr="00F93A5B" w:rsidRDefault="00834E05" w:rsidP="00834E05">
      <w:pPr>
        <w:pStyle w:val="ListParagraph"/>
        <w:widowControl/>
        <w:autoSpaceDE/>
        <w:autoSpaceDN/>
        <w:spacing w:after="160" w:line="276" w:lineRule="auto"/>
        <w:ind w:left="851"/>
        <w:jc w:val="both"/>
        <w:rPr>
          <w:rFonts w:ascii="Times New Roman" w:hAnsi="Times New Roman" w:cs="Times New Roman"/>
          <w:color w:val="000000" w:themeColor="text1"/>
        </w:rPr>
      </w:pPr>
    </w:p>
    <w:p w14:paraId="0F9F605D" w14:textId="77777777" w:rsidR="00834E05" w:rsidRPr="00F93A5B" w:rsidRDefault="00834E05" w:rsidP="00834E05">
      <w:pPr>
        <w:pStyle w:val="ListParagraph"/>
        <w:widowControl/>
        <w:autoSpaceDE/>
        <w:autoSpaceDN/>
        <w:spacing w:after="160" w:line="276" w:lineRule="auto"/>
        <w:ind w:left="851"/>
        <w:jc w:val="both"/>
        <w:rPr>
          <w:rFonts w:ascii="Times New Roman" w:hAnsi="Times New Roman" w:cs="Times New Roman"/>
          <w:color w:val="000000" w:themeColor="text1"/>
        </w:rPr>
      </w:pPr>
      <w:r w:rsidRPr="00F93A5B">
        <w:rPr>
          <w:rFonts w:ascii="Times New Roman" w:hAnsi="Times New Roman" w:cs="Times New Roman"/>
          <w:color w:val="000000" w:themeColor="text1"/>
        </w:rPr>
        <w:t>in following economic operators:</w:t>
      </w:r>
    </w:p>
    <w:p w14:paraId="70407A6B" w14:textId="77777777" w:rsidR="00834E05" w:rsidRPr="003E33C1" w:rsidRDefault="00834E05" w:rsidP="00834E05">
      <w:pPr>
        <w:pStyle w:val="ListParagraph"/>
        <w:widowControl/>
        <w:autoSpaceDE/>
        <w:autoSpaceDN/>
        <w:spacing w:after="160" w:line="276" w:lineRule="auto"/>
        <w:jc w:val="both"/>
        <w:rPr>
          <w:rFonts w:ascii="Times New Roman" w:hAnsi="Times New Roman" w:cs="Times New Roman"/>
          <w:color w:val="000000" w:themeColor="text1"/>
        </w:rPr>
      </w:pPr>
    </w:p>
    <w:p w14:paraId="74A54245" w14:textId="77777777" w:rsidR="00834E05" w:rsidRPr="003E33C1" w:rsidRDefault="00834E05" w:rsidP="00834E05">
      <w:pPr>
        <w:widowControl/>
        <w:autoSpaceDE/>
        <w:autoSpaceDN/>
        <w:spacing w:after="160"/>
        <w:ind w:left="720"/>
        <w:rPr>
          <w:rFonts w:ascii="Times New Roman" w:hAnsi="Times New Roman" w:cs="Times New Roman"/>
          <w:i/>
          <w:color w:val="000000" w:themeColor="text1"/>
        </w:rPr>
      </w:pPr>
      <w:r w:rsidRPr="003E33C1">
        <w:rPr>
          <w:rFonts w:ascii="Times New Roman" w:hAnsi="Times New Roman" w:cs="Times New Roman"/>
          <w:color w:val="000000" w:themeColor="text1"/>
          <w:u w:val="single"/>
        </w:rPr>
        <w:t xml:space="preserve">_______________________________________________________ </w:t>
      </w:r>
      <w:r w:rsidRPr="003E33C1">
        <w:rPr>
          <w:rFonts w:ascii="Times New Roman" w:hAnsi="Times New Roman" w:cs="Times New Roman"/>
          <w:i/>
          <w:color w:val="000000" w:themeColor="text1"/>
        </w:rPr>
        <w:t>[name and address OIB economic operator]</w:t>
      </w:r>
    </w:p>
    <w:p w14:paraId="02EC4463" w14:textId="77777777" w:rsidR="00834E05" w:rsidRPr="003E33C1" w:rsidRDefault="00834E05" w:rsidP="00834E05">
      <w:pPr>
        <w:widowControl/>
        <w:autoSpaceDE/>
        <w:autoSpaceDN/>
        <w:spacing w:after="160"/>
        <w:ind w:left="720"/>
        <w:rPr>
          <w:rFonts w:ascii="Times New Roman" w:hAnsi="Times New Roman" w:cs="Times New Roman"/>
          <w:i/>
          <w:color w:val="000000" w:themeColor="text1"/>
        </w:rPr>
      </w:pPr>
      <w:r w:rsidRPr="003E33C1">
        <w:rPr>
          <w:rFonts w:ascii="Times New Roman" w:hAnsi="Times New Roman" w:cs="Times New Roman"/>
          <w:color w:val="000000" w:themeColor="text1"/>
          <w:u w:val="single"/>
        </w:rPr>
        <w:t xml:space="preserve">_______________________________________________________ </w:t>
      </w:r>
      <w:r w:rsidRPr="003E33C1">
        <w:rPr>
          <w:rFonts w:ascii="Times New Roman" w:hAnsi="Times New Roman" w:cs="Times New Roman"/>
          <w:i/>
          <w:color w:val="000000" w:themeColor="text1"/>
        </w:rPr>
        <w:t>[name and address OIB economic operator]</w:t>
      </w:r>
    </w:p>
    <w:p w14:paraId="3D082C0F" w14:textId="77777777" w:rsidR="00834E05" w:rsidRPr="003E33C1" w:rsidRDefault="00834E05" w:rsidP="00834E05">
      <w:pPr>
        <w:widowControl/>
        <w:autoSpaceDE/>
        <w:autoSpaceDN/>
        <w:spacing w:after="160"/>
        <w:ind w:left="720"/>
        <w:rPr>
          <w:rFonts w:ascii="Times New Roman" w:hAnsi="Times New Roman" w:cs="Times New Roman"/>
          <w:i/>
          <w:color w:val="000000" w:themeColor="text1"/>
        </w:rPr>
      </w:pPr>
      <w:r w:rsidRPr="003E33C1">
        <w:rPr>
          <w:rFonts w:ascii="Times New Roman" w:hAnsi="Times New Roman" w:cs="Times New Roman"/>
          <w:color w:val="000000" w:themeColor="text1"/>
          <w:u w:val="single"/>
        </w:rPr>
        <w:t xml:space="preserve">_______________________________________________________ </w:t>
      </w:r>
      <w:r w:rsidRPr="003E33C1">
        <w:rPr>
          <w:rFonts w:ascii="Times New Roman" w:hAnsi="Times New Roman" w:cs="Times New Roman"/>
          <w:i/>
          <w:color w:val="000000" w:themeColor="text1"/>
        </w:rPr>
        <w:t>[name and address OIB economic operator]</w:t>
      </w:r>
    </w:p>
    <w:p w14:paraId="7D8F07BA" w14:textId="77777777" w:rsidR="00834E05" w:rsidRPr="003E33C1" w:rsidRDefault="00834E05" w:rsidP="00834E05">
      <w:pPr>
        <w:pStyle w:val="ListParagraph"/>
        <w:widowControl/>
        <w:autoSpaceDE/>
        <w:autoSpaceDN/>
        <w:spacing w:after="160"/>
        <w:rPr>
          <w:rFonts w:ascii="Times New Roman" w:hAnsi="Times New Roman" w:cs="Times New Roman"/>
          <w:i/>
          <w:color w:val="000000" w:themeColor="text1"/>
        </w:rPr>
      </w:pPr>
      <w:r w:rsidRPr="003E33C1">
        <w:rPr>
          <w:rFonts w:ascii="Times New Roman" w:hAnsi="Times New Roman" w:cs="Times New Roman"/>
          <w:i/>
          <w:color w:val="000000" w:themeColor="text1"/>
        </w:rPr>
        <w:t>……..</w:t>
      </w:r>
    </w:p>
    <w:p w14:paraId="6DC3800F" w14:textId="77777777" w:rsidR="00834E05" w:rsidRPr="00F93A5B" w:rsidRDefault="00834E05" w:rsidP="00630BC1">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I undertake to update this Statement without delay if there are changes related to the above-mentioned circumstances.</w:t>
      </w:r>
    </w:p>
    <w:p w14:paraId="0014BDDC" w14:textId="77777777" w:rsidR="00834E05" w:rsidRPr="00F93A5B" w:rsidRDefault="00834E05" w:rsidP="00630BC1">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The above-mentioned circumstances represent situations of conflict of interest between the subject of the application of the Rules for the PP Non-obligators and the economic entity that is the bidder, a member of the joint venture or a subcontractor.</w:t>
      </w:r>
    </w:p>
    <w:p w14:paraId="36C43E85" w14:textId="77777777" w:rsidR="00834E05" w:rsidRPr="00F93A5B" w:rsidRDefault="00834E05" w:rsidP="00630BC1">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 undertake to withdraw immediately upon learning of the existence of a conflict of interest and to notify the </w:t>
      </w:r>
      <w:proofErr w:type="gramStart"/>
      <w:r w:rsidRPr="00F93A5B">
        <w:rPr>
          <w:rFonts w:ascii="Times New Roman" w:hAnsi="Times New Roman" w:cs="Times New Roman"/>
          <w:color w:val="000000" w:themeColor="text1"/>
        </w:rPr>
        <w:t>responsible person</w:t>
      </w:r>
      <w:proofErr w:type="gramEnd"/>
      <w:r w:rsidRPr="00F93A5B">
        <w:rPr>
          <w:rFonts w:ascii="Times New Roman" w:hAnsi="Times New Roman" w:cs="Times New Roman"/>
          <w:color w:val="000000" w:themeColor="text1"/>
        </w:rPr>
        <w:t xml:space="preserve"> of the Subject of the Application of the Rules for the PP Non-obligators </w:t>
      </w:r>
      <w:proofErr w:type="gramStart"/>
      <w:r w:rsidRPr="00F93A5B">
        <w:rPr>
          <w:rFonts w:ascii="Times New Roman" w:hAnsi="Times New Roman" w:cs="Times New Roman"/>
          <w:color w:val="000000" w:themeColor="text1"/>
        </w:rPr>
        <w:t>in order to</w:t>
      </w:r>
      <w:proofErr w:type="gramEnd"/>
      <w:r w:rsidRPr="00F93A5B">
        <w:rPr>
          <w:rFonts w:ascii="Times New Roman" w:hAnsi="Times New Roman" w:cs="Times New Roman"/>
          <w:color w:val="000000" w:themeColor="text1"/>
        </w:rPr>
        <w:t xml:space="preserve"> eliminate the conflict of interest.</w:t>
      </w:r>
    </w:p>
    <w:p w14:paraId="219F447E" w14:textId="77777777" w:rsidR="00834E05" w:rsidRPr="00F93A5B" w:rsidRDefault="00834E05" w:rsidP="00630BC1">
      <w:pPr>
        <w:spacing w:before="240" w:line="276" w:lineRule="auto"/>
        <w:jc w:val="both"/>
        <w:rPr>
          <w:rFonts w:ascii="Times New Roman" w:hAnsi="Times New Roman" w:cs="Times New Roman"/>
          <w:color w:val="000000" w:themeColor="text1"/>
        </w:rPr>
      </w:pPr>
      <w:proofErr w:type="gramStart"/>
      <w:r w:rsidRPr="00F93A5B">
        <w:rPr>
          <w:rFonts w:ascii="Times New Roman" w:hAnsi="Times New Roman" w:cs="Times New Roman"/>
          <w:color w:val="000000" w:themeColor="text1"/>
        </w:rPr>
        <w:t>In the event that</w:t>
      </w:r>
      <w:proofErr w:type="gramEnd"/>
      <w:r w:rsidRPr="00F93A5B">
        <w:rPr>
          <w:rFonts w:ascii="Times New Roman" w:hAnsi="Times New Roman" w:cs="Times New Roman"/>
          <w:color w:val="000000" w:themeColor="text1"/>
        </w:rPr>
        <w:t xml:space="preserve"> any of the previously described circumstances exist, a conflict of interest shall be deemed to exist, and the burden of proving otherwise lies with the representative of the Subject of application of the Rules for PP Non-obligators.</w:t>
      </w:r>
    </w:p>
    <w:p w14:paraId="76136485" w14:textId="77777777" w:rsidR="00834E05" w:rsidRPr="00F93A5B" w:rsidRDefault="00834E05" w:rsidP="00834E05">
      <w:pPr>
        <w:spacing w:line="276" w:lineRule="auto"/>
        <w:jc w:val="both"/>
        <w:rPr>
          <w:rFonts w:ascii="Times New Roman" w:hAnsi="Times New Roman" w:cs="Times New Roman"/>
          <w:color w:val="000000" w:themeColor="text1"/>
        </w:rPr>
      </w:pPr>
    </w:p>
    <w:p w14:paraId="61043ED8" w14:textId="77777777" w:rsidR="00834E05" w:rsidRPr="00F93A5B" w:rsidRDefault="00834E05" w:rsidP="00834E05">
      <w:pPr>
        <w:spacing w:line="276" w:lineRule="auto"/>
        <w:jc w:val="both"/>
        <w:rPr>
          <w:rFonts w:ascii="Times New Roman" w:hAnsi="Times New Roman" w:cs="Times New Roman"/>
          <w:color w:val="000000" w:themeColor="text1"/>
        </w:rPr>
      </w:pPr>
    </w:p>
    <w:p w14:paraId="7AEBE079"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________________________</w:t>
      </w:r>
    </w:p>
    <w:p w14:paraId="460F7366"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[date and signature]</w:t>
      </w:r>
    </w:p>
    <w:p w14:paraId="59CAEA31" w14:textId="77777777" w:rsidR="00834E05" w:rsidRPr="00F93A5B" w:rsidRDefault="00834E05" w:rsidP="00834E05">
      <w:pPr>
        <w:spacing w:line="276" w:lineRule="auto"/>
        <w:jc w:val="both"/>
        <w:rPr>
          <w:rFonts w:ascii="Times New Roman" w:hAnsi="Times New Roman" w:cs="Times New Roman"/>
          <w:color w:val="000000" w:themeColor="text1"/>
        </w:rPr>
      </w:pPr>
    </w:p>
    <w:p w14:paraId="58874758" w14:textId="77777777" w:rsidR="00834E05" w:rsidRPr="00F93A5B" w:rsidRDefault="00834E05" w:rsidP="00630BC1">
      <w:pPr>
        <w:spacing w:line="276" w:lineRule="auto"/>
        <w:jc w:val="both"/>
        <w:rPr>
          <w:rFonts w:ascii="Times New Roman" w:hAnsi="Times New Roman" w:cs="Times New Roman"/>
          <w:i/>
          <w:color w:val="000000" w:themeColor="text1"/>
        </w:rPr>
      </w:pPr>
      <w:r w:rsidRPr="00F93A5B">
        <w:rPr>
          <w:rFonts w:ascii="Times New Roman" w:hAnsi="Times New Roman" w:cs="Times New Roman"/>
          <w:i/>
          <w:color w:val="000000" w:themeColor="text1"/>
        </w:rPr>
        <w:t>On the basis of this Statement, the Subject of the application of the Rules for the PP Non-obligators is obliged in the invitation to submit a bid for a particular procurement procedure to state a list of related entities with which it has a conflict of interest, or to state that there are none.</w:t>
      </w:r>
    </w:p>
    <w:p w14:paraId="58C8EA3C" w14:textId="77777777" w:rsidR="00834E05" w:rsidRPr="00F93A5B" w:rsidRDefault="00834E05" w:rsidP="00834E05">
      <w:pPr>
        <w:spacing w:line="276" w:lineRule="auto"/>
        <w:jc w:val="both"/>
        <w:rPr>
          <w:rFonts w:ascii="Times New Roman" w:hAnsi="Times New Roman" w:cs="Times New Roman"/>
          <w:i/>
          <w:color w:val="000000" w:themeColor="text1"/>
        </w:rPr>
      </w:pPr>
    </w:p>
    <w:p w14:paraId="2ECEF5E3" w14:textId="77777777" w:rsidR="00834E05" w:rsidRPr="00F93A5B" w:rsidRDefault="00834E05" w:rsidP="00834E05">
      <w:pPr>
        <w:spacing w:line="276" w:lineRule="auto"/>
        <w:jc w:val="both"/>
        <w:rPr>
          <w:rFonts w:ascii="Times New Roman" w:hAnsi="Times New Roman" w:cs="Times New Roman"/>
          <w:b/>
          <w:color w:val="000000" w:themeColor="text1"/>
        </w:rPr>
      </w:pPr>
    </w:p>
    <w:p w14:paraId="54BBC321" w14:textId="77777777" w:rsidR="00834E05" w:rsidRPr="00F93A5B" w:rsidRDefault="00834E05" w:rsidP="00834E05">
      <w:pPr>
        <w:spacing w:line="276" w:lineRule="auto"/>
        <w:jc w:val="both"/>
        <w:rPr>
          <w:rFonts w:ascii="Times New Roman" w:hAnsi="Times New Roman" w:cs="Times New Roman"/>
          <w:b/>
          <w:color w:val="000000" w:themeColor="text1"/>
        </w:rPr>
      </w:pPr>
    </w:p>
    <w:p w14:paraId="4239B5A2" w14:textId="77777777" w:rsidR="00834E05" w:rsidRPr="00F93A5B" w:rsidRDefault="00834E05" w:rsidP="00834E05">
      <w:pPr>
        <w:spacing w:line="276" w:lineRule="auto"/>
        <w:jc w:val="both"/>
        <w:rPr>
          <w:rFonts w:ascii="Times New Roman" w:hAnsi="Times New Roman" w:cs="Times New Roman"/>
          <w:b/>
          <w:color w:val="000000" w:themeColor="text1"/>
        </w:rPr>
      </w:pPr>
    </w:p>
    <w:p w14:paraId="3AF9F03A" w14:textId="77777777" w:rsidR="00834E05" w:rsidRPr="00F93A5B" w:rsidRDefault="00834E05" w:rsidP="00834E05">
      <w:pPr>
        <w:spacing w:line="276" w:lineRule="auto"/>
        <w:jc w:val="both"/>
        <w:rPr>
          <w:rFonts w:ascii="Times New Roman" w:hAnsi="Times New Roman" w:cs="Times New Roman"/>
          <w:b/>
          <w:color w:val="000000" w:themeColor="text1"/>
        </w:rPr>
      </w:pPr>
    </w:p>
    <w:p w14:paraId="2181BBE3" w14:textId="77777777" w:rsidR="00834E05" w:rsidRPr="00F93A5B" w:rsidRDefault="00834E05" w:rsidP="00834E05">
      <w:pPr>
        <w:spacing w:line="276" w:lineRule="auto"/>
        <w:jc w:val="both"/>
        <w:rPr>
          <w:rFonts w:ascii="Times New Roman" w:hAnsi="Times New Roman" w:cs="Times New Roman"/>
          <w:b/>
          <w:color w:val="000000" w:themeColor="text1"/>
        </w:rPr>
      </w:pPr>
    </w:p>
    <w:p w14:paraId="0911ACA4" w14:textId="77777777" w:rsidR="00834E05" w:rsidRPr="00F93A5B" w:rsidRDefault="00834E05" w:rsidP="00834E05">
      <w:pPr>
        <w:spacing w:line="276" w:lineRule="auto"/>
        <w:jc w:val="both"/>
        <w:rPr>
          <w:rFonts w:ascii="Times New Roman" w:hAnsi="Times New Roman" w:cs="Times New Roman"/>
          <w:b/>
          <w:color w:val="000000" w:themeColor="text1"/>
        </w:rPr>
      </w:pPr>
    </w:p>
    <w:p w14:paraId="0618B366" w14:textId="77777777" w:rsidR="00834E05" w:rsidRPr="00F93A5B" w:rsidRDefault="00834E05" w:rsidP="00834E05">
      <w:pPr>
        <w:spacing w:line="276" w:lineRule="auto"/>
        <w:jc w:val="both"/>
        <w:rPr>
          <w:rFonts w:ascii="Times New Roman" w:hAnsi="Times New Roman" w:cs="Times New Roman"/>
          <w:b/>
          <w:color w:val="000000" w:themeColor="text1"/>
        </w:rPr>
      </w:pPr>
    </w:p>
    <w:p w14:paraId="7CA6FCC9" w14:textId="77777777" w:rsidR="00834E05" w:rsidRPr="00F93A5B" w:rsidRDefault="00834E05" w:rsidP="00834E05">
      <w:pPr>
        <w:spacing w:line="276" w:lineRule="auto"/>
        <w:jc w:val="both"/>
        <w:rPr>
          <w:rFonts w:ascii="Times New Roman" w:hAnsi="Times New Roman" w:cs="Times New Roman"/>
          <w:b/>
          <w:color w:val="000000" w:themeColor="text1"/>
        </w:rPr>
      </w:pPr>
    </w:p>
    <w:p w14:paraId="2D3C95B8" w14:textId="77777777" w:rsidR="00834E05" w:rsidRPr="00F93A5B" w:rsidRDefault="00834E05" w:rsidP="00834E05">
      <w:pPr>
        <w:spacing w:line="276" w:lineRule="auto"/>
        <w:jc w:val="both"/>
        <w:rPr>
          <w:rFonts w:ascii="Times New Roman" w:hAnsi="Times New Roman" w:cs="Times New Roman"/>
          <w:b/>
          <w:color w:val="000000" w:themeColor="text1"/>
        </w:rPr>
      </w:pPr>
    </w:p>
    <w:p w14:paraId="08488080" w14:textId="77777777" w:rsidR="00834E05" w:rsidRPr="00F93A5B" w:rsidRDefault="00834E05" w:rsidP="00834E05">
      <w:pPr>
        <w:spacing w:line="276" w:lineRule="auto"/>
        <w:jc w:val="both"/>
        <w:rPr>
          <w:rFonts w:ascii="Times New Roman" w:hAnsi="Times New Roman" w:cs="Times New Roman"/>
          <w:b/>
          <w:color w:val="000000" w:themeColor="text1"/>
        </w:rPr>
      </w:pPr>
    </w:p>
    <w:p w14:paraId="60765B01" w14:textId="77777777" w:rsidR="00834E05" w:rsidRPr="00F93A5B" w:rsidRDefault="00834E05" w:rsidP="00834E05">
      <w:pPr>
        <w:spacing w:line="276" w:lineRule="auto"/>
        <w:jc w:val="both"/>
        <w:rPr>
          <w:rFonts w:ascii="Times New Roman" w:hAnsi="Times New Roman" w:cs="Times New Roman"/>
          <w:b/>
          <w:color w:val="000000" w:themeColor="text1"/>
        </w:rPr>
      </w:pPr>
    </w:p>
    <w:p w14:paraId="378E3185" w14:textId="77777777" w:rsidR="00834E05" w:rsidRPr="00F93A5B" w:rsidRDefault="00834E05" w:rsidP="00834E05">
      <w:pPr>
        <w:spacing w:line="276" w:lineRule="auto"/>
        <w:jc w:val="both"/>
        <w:rPr>
          <w:rFonts w:ascii="Times New Roman" w:hAnsi="Times New Roman" w:cs="Times New Roman"/>
          <w:b/>
          <w:color w:val="000000" w:themeColor="text1"/>
        </w:rPr>
      </w:pPr>
    </w:p>
    <w:p w14:paraId="650E9454" w14:textId="77777777" w:rsidR="00834E05" w:rsidRDefault="00834E05" w:rsidP="00834E05">
      <w:pPr>
        <w:spacing w:line="276" w:lineRule="auto"/>
        <w:jc w:val="both"/>
        <w:rPr>
          <w:rFonts w:ascii="Times New Roman" w:hAnsi="Times New Roman" w:cs="Times New Roman"/>
          <w:b/>
          <w:color w:val="000000" w:themeColor="text1"/>
        </w:rPr>
      </w:pPr>
    </w:p>
    <w:p w14:paraId="7B5D529F" w14:textId="77777777" w:rsidR="00834E05" w:rsidRDefault="00834E05" w:rsidP="00834E05">
      <w:pPr>
        <w:spacing w:line="276" w:lineRule="auto"/>
        <w:jc w:val="both"/>
        <w:rPr>
          <w:rFonts w:ascii="Times New Roman" w:hAnsi="Times New Roman" w:cs="Times New Roman"/>
          <w:b/>
          <w:color w:val="000000" w:themeColor="text1"/>
        </w:rPr>
      </w:pPr>
    </w:p>
    <w:p w14:paraId="4637A47C" w14:textId="77777777" w:rsidR="00834E05" w:rsidRDefault="00834E05" w:rsidP="00834E05">
      <w:pPr>
        <w:spacing w:line="276" w:lineRule="auto"/>
        <w:jc w:val="both"/>
        <w:rPr>
          <w:rFonts w:ascii="Times New Roman" w:hAnsi="Times New Roman" w:cs="Times New Roman"/>
          <w:b/>
          <w:color w:val="000000" w:themeColor="text1"/>
        </w:rPr>
      </w:pPr>
    </w:p>
    <w:p w14:paraId="5FADF34D" w14:textId="77777777" w:rsidR="00834E05" w:rsidRDefault="00834E05" w:rsidP="00834E05">
      <w:pPr>
        <w:spacing w:line="276" w:lineRule="auto"/>
        <w:jc w:val="both"/>
        <w:rPr>
          <w:rFonts w:ascii="Times New Roman" w:hAnsi="Times New Roman" w:cs="Times New Roman"/>
          <w:b/>
          <w:color w:val="000000" w:themeColor="text1"/>
        </w:rPr>
      </w:pPr>
    </w:p>
    <w:p w14:paraId="2F5BAB0A" w14:textId="77777777" w:rsidR="00834E05" w:rsidRDefault="00834E05" w:rsidP="00834E05">
      <w:pPr>
        <w:spacing w:line="276" w:lineRule="auto"/>
        <w:jc w:val="both"/>
        <w:rPr>
          <w:rFonts w:ascii="Times New Roman" w:hAnsi="Times New Roman" w:cs="Times New Roman"/>
          <w:b/>
          <w:color w:val="000000" w:themeColor="text1"/>
        </w:rPr>
      </w:pPr>
    </w:p>
    <w:p w14:paraId="6ABD5ED8" w14:textId="77777777" w:rsidR="00834E05" w:rsidRDefault="00834E05" w:rsidP="00834E05">
      <w:pPr>
        <w:spacing w:line="276" w:lineRule="auto"/>
        <w:jc w:val="both"/>
        <w:rPr>
          <w:rFonts w:ascii="Times New Roman" w:hAnsi="Times New Roman" w:cs="Times New Roman"/>
          <w:b/>
          <w:color w:val="000000" w:themeColor="text1"/>
        </w:rPr>
      </w:pPr>
    </w:p>
    <w:p w14:paraId="7DEC77DB" w14:textId="77777777" w:rsidR="00834E05" w:rsidRDefault="00834E05" w:rsidP="00834E05">
      <w:pPr>
        <w:spacing w:line="276" w:lineRule="auto"/>
        <w:jc w:val="both"/>
        <w:rPr>
          <w:rFonts w:ascii="Times New Roman" w:hAnsi="Times New Roman" w:cs="Times New Roman"/>
          <w:b/>
          <w:color w:val="000000" w:themeColor="text1"/>
        </w:rPr>
      </w:pPr>
    </w:p>
    <w:p w14:paraId="73BF0245" w14:textId="77777777" w:rsidR="00834E05" w:rsidRDefault="00834E05" w:rsidP="00834E05">
      <w:pPr>
        <w:spacing w:line="276" w:lineRule="auto"/>
        <w:jc w:val="both"/>
        <w:rPr>
          <w:rFonts w:ascii="Times New Roman" w:hAnsi="Times New Roman" w:cs="Times New Roman"/>
          <w:b/>
          <w:color w:val="000000" w:themeColor="text1"/>
        </w:rPr>
      </w:pPr>
    </w:p>
    <w:p w14:paraId="7F778A97" w14:textId="77777777" w:rsidR="00630BC1" w:rsidRDefault="00630BC1" w:rsidP="00834E05">
      <w:pPr>
        <w:spacing w:line="276" w:lineRule="auto"/>
        <w:jc w:val="both"/>
        <w:rPr>
          <w:rFonts w:ascii="Times New Roman" w:hAnsi="Times New Roman" w:cs="Times New Roman"/>
          <w:b/>
          <w:color w:val="000000" w:themeColor="text1"/>
        </w:rPr>
      </w:pPr>
    </w:p>
    <w:p w14:paraId="0DC91B02" w14:textId="77777777" w:rsidR="00630BC1" w:rsidRDefault="00630BC1" w:rsidP="00834E05">
      <w:pPr>
        <w:spacing w:line="276" w:lineRule="auto"/>
        <w:jc w:val="both"/>
        <w:rPr>
          <w:rFonts w:ascii="Times New Roman" w:hAnsi="Times New Roman" w:cs="Times New Roman"/>
          <w:b/>
          <w:color w:val="000000" w:themeColor="text1"/>
        </w:rPr>
      </w:pPr>
    </w:p>
    <w:p w14:paraId="08802D9A" w14:textId="77777777" w:rsidR="00630BC1" w:rsidRPr="00F93A5B" w:rsidRDefault="00630BC1" w:rsidP="00834E05">
      <w:pPr>
        <w:spacing w:line="276" w:lineRule="auto"/>
        <w:jc w:val="both"/>
        <w:rPr>
          <w:rFonts w:ascii="Times New Roman" w:hAnsi="Times New Roman" w:cs="Times New Roman"/>
          <w:b/>
          <w:color w:val="000000" w:themeColor="text1"/>
        </w:rPr>
      </w:pPr>
    </w:p>
    <w:p w14:paraId="01C6F8B2" w14:textId="77777777" w:rsidR="00834E05" w:rsidRPr="00F93A5B" w:rsidRDefault="00834E05" w:rsidP="00834E05">
      <w:pPr>
        <w:spacing w:line="276" w:lineRule="auto"/>
        <w:jc w:val="both"/>
        <w:rPr>
          <w:rFonts w:ascii="Times New Roman" w:hAnsi="Times New Roman" w:cs="Times New Roman"/>
          <w:b/>
          <w:color w:val="000000" w:themeColor="text1"/>
        </w:rPr>
      </w:pPr>
    </w:p>
    <w:p w14:paraId="493F803B" w14:textId="77777777" w:rsidR="00834E05" w:rsidRPr="00F93A5B" w:rsidRDefault="00834E05" w:rsidP="00834E05">
      <w:pPr>
        <w:spacing w:line="276" w:lineRule="auto"/>
        <w:jc w:val="both"/>
        <w:rPr>
          <w:rFonts w:ascii="Times New Roman" w:hAnsi="Times New Roman" w:cs="Times New Roman"/>
          <w:b/>
          <w:color w:val="000000" w:themeColor="text1"/>
        </w:rPr>
      </w:pPr>
    </w:p>
    <w:p w14:paraId="242740CA" w14:textId="77777777" w:rsidR="00834E05" w:rsidRPr="00F93A5B" w:rsidRDefault="00834E05" w:rsidP="00834E05">
      <w:pPr>
        <w:spacing w:line="276" w:lineRule="auto"/>
        <w:jc w:val="both"/>
        <w:rPr>
          <w:rFonts w:ascii="Times New Roman" w:hAnsi="Times New Roman" w:cs="Times New Roman"/>
          <w:b/>
          <w:color w:val="000000" w:themeColor="text1"/>
        </w:rPr>
      </w:pPr>
      <w:r w:rsidRPr="00F93A5B">
        <w:rPr>
          <w:rFonts w:ascii="Times New Roman" w:hAnsi="Times New Roman" w:cs="Times New Roman"/>
          <w:b/>
          <w:color w:val="000000" w:themeColor="text1"/>
        </w:rPr>
        <w:lastRenderedPageBreak/>
        <w:t>Annex 2.</w:t>
      </w:r>
    </w:p>
    <w:p w14:paraId="10ED3856" w14:textId="77777777" w:rsidR="00834E05" w:rsidRPr="00F93A5B" w:rsidRDefault="00834E05" w:rsidP="00834E05">
      <w:pPr>
        <w:spacing w:line="276" w:lineRule="auto"/>
        <w:jc w:val="center"/>
        <w:rPr>
          <w:rFonts w:ascii="Times New Roman" w:hAnsi="Times New Roman" w:cs="Times New Roman"/>
          <w:b/>
          <w:color w:val="000000" w:themeColor="text1"/>
        </w:rPr>
      </w:pPr>
    </w:p>
    <w:p w14:paraId="7797027F"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STATEMENT ON THE ABSENCE OF GROUNDS FOR EXCLUSION OF THE OFFER</w:t>
      </w:r>
    </w:p>
    <w:p w14:paraId="7747B85F"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economic entity is represented by a legal representative with at least one other person or more legal representatives, all authorized persons give the statement!</w:t>
      </w:r>
    </w:p>
    <w:p w14:paraId="157906A1"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STATEMENT</w:t>
      </w:r>
    </w:p>
    <w:p w14:paraId="5F001A8A" w14:textId="77777777" w:rsidR="00834E05" w:rsidRPr="00F93A5B" w:rsidRDefault="00834E05" w:rsidP="00834E05">
      <w:pPr>
        <w:spacing w:line="276" w:lineRule="auto"/>
        <w:jc w:val="center"/>
        <w:rPr>
          <w:rFonts w:ascii="Times New Roman" w:hAnsi="Times New Roman" w:cs="Times New Roman"/>
          <w:b/>
          <w:color w:val="000000" w:themeColor="text1"/>
        </w:rPr>
      </w:pPr>
    </w:p>
    <w:p w14:paraId="220707FC"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By which I, ________________________, OIB: _____________, and</w:t>
      </w:r>
    </w:p>
    <w:p w14:paraId="02CA1EF3"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 ________________________, </w:t>
      </w:r>
      <w:proofErr w:type="gramStart"/>
      <w:r w:rsidRPr="00F93A5B">
        <w:rPr>
          <w:rFonts w:ascii="Times New Roman" w:hAnsi="Times New Roman" w:cs="Times New Roman"/>
          <w:color w:val="000000" w:themeColor="text1"/>
        </w:rPr>
        <w:t>OIB:_</w:t>
      </w:r>
      <w:proofErr w:type="gramEnd"/>
      <w:r w:rsidRPr="00F93A5B">
        <w:rPr>
          <w:rFonts w:ascii="Times New Roman" w:hAnsi="Times New Roman" w:cs="Times New Roman"/>
          <w:color w:val="000000" w:themeColor="text1"/>
        </w:rPr>
        <w:t>______________,</w:t>
      </w:r>
    </w:p>
    <w:p w14:paraId="1F11FFEF"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[add lines as needed, if applicable]</w:t>
      </w:r>
    </w:p>
    <w:p w14:paraId="10943B6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Authorized </w:t>
      </w:r>
      <w:proofErr w:type="gramStart"/>
      <w:r w:rsidRPr="00F93A5B">
        <w:rPr>
          <w:rFonts w:ascii="Times New Roman" w:hAnsi="Times New Roman" w:cs="Times New Roman"/>
          <w:color w:val="000000" w:themeColor="text1"/>
        </w:rPr>
        <w:t>persons</w:t>
      </w:r>
      <w:proofErr w:type="gramEnd"/>
      <w:r w:rsidRPr="00F93A5B">
        <w:rPr>
          <w:rFonts w:ascii="Times New Roman" w:hAnsi="Times New Roman" w:cs="Times New Roman"/>
          <w:color w:val="000000" w:themeColor="text1"/>
        </w:rPr>
        <w:t xml:space="preserve"> to represent the economic entity ________________________, </w:t>
      </w:r>
      <w:proofErr w:type="gramStart"/>
      <w:r w:rsidRPr="00F93A5B">
        <w:rPr>
          <w:rFonts w:ascii="Times New Roman" w:hAnsi="Times New Roman" w:cs="Times New Roman"/>
          <w:color w:val="000000" w:themeColor="text1"/>
        </w:rPr>
        <w:t>from __</w:t>
      </w:r>
      <w:proofErr w:type="gramEnd"/>
      <w:r w:rsidRPr="00F93A5B">
        <w:rPr>
          <w:rFonts w:ascii="Times New Roman" w:hAnsi="Times New Roman" w:cs="Times New Roman"/>
          <w:color w:val="000000" w:themeColor="text1"/>
        </w:rPr>
        <w:t>_______________, OIB: _________________.</w:t>
      </w:r>
    </w:p>
    <w:p w14:paraId="21B6FAFE"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Under material and criminal liability, I declare that: </w:t>
      </w:r>
    </w:p>
    <w:p w14:paraId="03C79454" w14:textId="77777777" w:rsidR="00834E05" w:rsidRPr="00F93A5B" w:rsidRDefault="00834E05" w:rsidP="002577F8">
      <w:pPr>
        <w:pStyle w:val="ListParagraph"/>
        <w:numPr>
          <w:ilvl w:val="0"/>
          <w:numId w:val="51"/>
        </w:numPr>
        <w:ind w:left="709" w:hanging="283"/>
        <w:jc w:val="both"/>
        <w:rPr>
          <w:rFonts w:ascii="Times New Roman" w:hAnsi="Times New Roman" w:cs="Times New Roman"/>
        </w:rPr>
      </w:pPr>
      <w:r w:rsidRPr="00F93A5B">
        <w:rPr>
          <w:rFonts w:ascii="Times New Roman" w:hAnsi="Times New Roman" w:cs="Times New Roman"/>
          <w:color w:val="000000" w:themeColor="text1"/>
        </w:rPr>
        <w:t>neither I, nor the bidder I represent, have been convicted by a final judgment of any of the following criminal offenses or corresponding criminal offenses: participation in a criminal organization, criminal association, commission of a criminal offense as part of a criminal association, association to commit criminal offenses, terrorism or criminal offenses related to terrorist activities, money laundering money or terrorist financing, child labor or other forms of human trafficking, corruption, accepting bribes in business operations, giving bribes in business operations, abuse in the public procurement process, abuse of position and authority, illegal favoritism, trading in influence, paying bribes for influence trading, abuse of state authority duties, illegal mediation, fraud, fraud in business operations, tax or customs evasion, subsidy/grant fraud;</w:t>
      </w:r>
    </w:p>
    <w:p w14:paraId="1A921AE2" w14:textId="77777777" w:rsidR="00834E05" w:rsidRPr="00F93A5B" w:rsidRDefault="00834E05" w:rsidP="002577F8">
      <w:pPr>
        <w:pStyle w:val="ListParagraph"/>
        <w:numPr>
          <w:ilvl w:val="0"/>
          <w:numId w:val="50"/>
        </w:num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and that the bidder I represent fulfilled its obligation to pay due tax obligations and obligations for pension and health insurance, unless in accordance with special rules a postponement of the payment of said obligations has been approved, and if the amount of his due and unpaid obligations does not exceed EUR 26,54.</w:t>
      </w:r>
    </w:p>
    <w:p w14:paraId="721E04B3"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04A73480"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1D95D484"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________________________________</w:t>
      </w:r>
    </w:p>
    <w:p w14:paraId="18068068"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(Place and date)</w:t>
      </w:r>
    </w:p>
    <w:p w14:paraId="4C78CEF3" w14:textId="77777777" w:rsidR="00834E05" w:rsidRPr="00F93A5B" w:rsidRDefault="00834E05" w:rsidP="00834E05">
      <w:pPr>
        <w:spacing w:line="276" w:lineRule="auto"/>
        <w:jc w:val="both"/>
        <w:rPr>
          <w:rFonts w:ascii="Times New Roman" w:hAnsi="Times New Roman" w:cs="Times New Roman"/>
          <w:color w:val="000000" w:themeColor="text1"/>
        </w:rPr>
      </w:pPr>
    </w:p>
    <w:p w14:paraId="51A830D2"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FOR THE BIDDER:</w:t>
      </w:r>
    </w:p>
    <w:p w14:paraId="3C65BB63"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w:t>
      </w:r>
    </w:p>
    <w:p w14:paraId="25D2894D"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_________________________________________________</w:t>
      </w:r>
    </w:p>
    <w:p w14:paraId="18EA1BA1" w14:textId="77777777" w:rsidR="00834E05" w:rsidRPr="00F93A5B" w:rsidRDefault="00834E05" w:rsidP="00834E05">
      <w:pPr>
        <w:spacing w:line="276" w:lineRule="auto"/>
        <w:ind w:left="2880"/>
        <w:jc w:val="center"/>
        <w:rPr>
          <w:rFonts w:ascii="Times New Roman" w:hAnsi="Times New Roman" w:cs="Times New Roman"/>
          <w:color w:val="000000" w:themeColor="text1"/>
        </w:rPr>
      </w:pPr>
      <w:r w:rsidRPr="00F93A5B">
        <w:rPr>
          <w:rFonts w:ascii="Times New Roman" w:hAnsi="Times New Roman" w:cs="Times New Roman"/>
          <w:color w:val="000000" w:themeColor="text1"/>
        </w:rPr>
        <w:t>(Name, surname, position and signature of the authorized person)</w:t>
      </w:r>
    </w:p>
    <w:p w14:paraId="68329BFE" w14:textId="77777777" w:rsidR="00834E05" w:rsidRPr="00F93A5B" w:rsidRDefault="00834E05" w:rsidP="00834E05">
      <w:pPr>
        <w:spacing w:line="276" w:lineRule="auto"/>
        <w:jc w:val="both"/>
        <w:rPr>
          <w:rFonts w:ascii="Times New Roman" w:hAnsi="Times New Roman" w:cs="Times New Roman"/>
          <w:color w:val="000000" w:themeColor="text1"/>
        </w:rPr>
      </w:pPr>
    </w:p>
    <w:p w14:paraId="78975B6D" w14:textId="77777777" w:rsidR="00834E05" w:rsidRPr="00F93A5B" w:rsidRDefault="00834E05" w:rsidP="00834E05">
      <w:pPr>
        <w:rPr>
          <w:rFonts w:ascii="Times New Roman" w:hAnsi="Times New Roman" w:cs="Times New Roman"/>
        </w:rPr>
      </w:pPr>
    </w:p>
    <w:p w14:paraId="619B63F9" w14:textId="77777777" w:rsidR="00834E05" w:rsidRPr="00F93A5B" w:rsidRDefault="00834E05" w:rsidP="00834E05">
      <w:pPr>
        <w:rPr>
          <w:rFonts w:ascii="Times New Roman" w:hAnsi="Times New Roman" w:cs="Times New Roman"/>
        </w:rPr>
      </w:pPr>
    </w:p>
    <w:p w14:paraId="21573F92" w14:textId="77777777" w:rsidR="00834E05" w:rsidRPr="00F93A5B" w:rsidRDefault="00834E05" w:rsidP="00834E05">
      <w:pPr>
        <w:rPr>
          <w:rFonts w:ascii="Times New Roman" w:hAnsi="Times New Roman" w:cs="Times New Roman"/>
        </w:rPr>
        <w:sectPr w:rsidR="00834E05" w:rsidRPr="00F93A5B" w:rsidSect="001229E3">
          <w:headerReference w:type="default" r:id="rId35"/>
          <w:footerReference w:type="even" r:id="rId36"/>
          <w:footerReference w:type="default" r:id="rId37"/>
          <w:footerReference w:type="first" r:id="rId38"/>
          <w:pgSz w:w="11900" w:h="16840"/>
          <w:pgMar w:top="1418" w:right="1440" w:bottom="1440" w:left="1440" w:header="709" w:footer="709" w:gutter="0"/>
          <w:cols w:space="708"/>
          <w:docGrid w:linePitch="360"/>
        </w:sectPr>
      </w:pPr>
    </w:p>
    <w:p w14:paraId="2B2E7E09" w14:textId="77777777" w:rsidR="00834E05" w:rsidRPr="00F93A5B" w:rsidRDefault="00834E05" w:rsidP="00834E05">
      <w:pPr>
        <w:pStyle w:val="Heading2"/>
        <w:shd w:val="clear" w:color="auto" w:fill="auto"/>
        <w:rPr>
          <w:rFonts w:ascii="Times New Roman" w:hAnsi="Times New Roman" w:cs="Times New Roman"/>
        </w:rPr>
      </w:pPr>
      <w:bookmarkStart w:id="493" w:name="_Toc193804142"/>
      <w:bookmarkStart w:id="494" w:name="_Toc210045855"/>
      <w:r w:rsidRPr="00F93A5B">
        <w:rPr>
          <w:rFonts w:ascii="Times New Roman" w:hAnsi="Times New Roman" w:cs="Times New Roman"/>
        </w:rPr>
        <w:lastRenderedPageBreak/>
        <w:t>Annex C. Letter of Acceptance of the World Bank’s Anticorruption Guidelines and Sanctions Framework</w:t>
      </w:r>
      <w:bookmarkEnd w:id="493"/>
      <w:bookmarkEnd w:id="494"/>
    </w:p>
    <w:p w14:paraId="31A5E960" w14:textId="77777777" w:rsidR="00834E05" w:rsidRPr="00F93A5B" w:rsidRDefault="00834E05" w:rsidP="00834E05">
      <w:pPr>
        <w:rPr>
          <w:rFonts w:ascii="Times New Roman" w:hAnsi="Times New Roman" w:cs="Times New Roman"/>
        </w:rPr>
      </w:pPr>
    </w:p>
    <w:p w14:paraId="44F6D401" w14:textId="77777777" w:rsidR="00834E05" w:rsidRPr="00F93A5B" w:rsidRDefault="00834E05" w:rsidP="00834E05">
      <w:pPr>
        <w:rPr>
          <w:rFonts w:ascii="Times New Roman" w:hAnsi="Times New Roman" w:cs="Times New Roman"/>
        </w:rPr>
      </w:pPr>
    </w:p>
    <w:p w14:paraId="4C2FF2D2" w14:textId="77777777" w:rsidR="00834E05" w:rsidRPr="00F93A5B" w:rsidRDefault="00834E05" w:rsidP="00834E05">
      <w:pPr>
        <w:tabs>
          <w:tab w:val="left" w:pos="3330"/>
          <w:tab w:val="left" w:pos="8931"/>
        </w:tabs>
        <w:ind w:right="89"/>
        <w:jc w:val="center"/>
        <w:rPr>
          <w:rFonts w:ascii="Times New Roman" w:hAnsi="Times New Roman" w:cs="Times New Roman"/>
          <w:color w:val="000000" w:themeColor="text1"/>
          <w:sz w:val="36"/>
        </w:rPr>
      </w:pPr>
      <w:bookmarkStart w:id="495" w:name="_Toc392590965"/>
      <w:r w:rsidRPr="00F93A5B">
        <w:rPr>
          <w:rFonts w:ascii="Times New Roman" w:hAnsi="Times New Roman" w:cs="Times New Roman"/>
          <w:b/>
          <w:color w:val="000000" w:themeColor="text1"/>
          <w:sz w:val="28"/>
          <w:szCs w:val="44"/>
        </w:rPr>
        <w:t>LETTER OF ACCEPTANCE OF THE WORLD BANK’S ANTICORRUPTION GUIDELINES AND SANCTIONS FRAMEWORK</w:t>
      </w:r>
      <w:bookmarkEnd w:id="495"/>
      <w:r w:rsidRPr="00F93A5B">
        <w:rPr>
          <w:rStyle w:val="FootnoteReference"/>
          <w:rFonts w:ascii="Times New Roman" w:hAnsi="Times New Roman"/>
          <w:color w:val="000000" w:themeColor="text1"/>
          <w:sz w:val="26"/>
          <w:szCs w:val="26"/>
        </w:rPr>
        <w:footnoteReference w:id="6"/>
      </w:r>
    </w:p>
    <w:p w14:paraId="66832E90" w14:textId="77777777" w:rsidR="00834E05" w:rsidRPr="00F93A5B" w:rsidRDefault="00834E05" w:rsidP="00834E05">
      <w:pPr>
        <w:tabs>
          <w:tab w:val="right" w:pos="9000"/>
        </w:tabs>
        <w:spacing w:before="240" w:after="240"/>
        <w:ind w:left="4320" w:firstLine="720"/>
        <w:rPr>
          <w:rFonts w:ascii="Times New Roman" w:hAnsi="Times New Roman" w:cs="Times New Roman"/>
          <w:u w:val="single"/>
        </w:rPr>
      </w:pPr>
      <w:r w:rsidRPr="00F93A5B">
        <w:rPr>
          <w:rFonts w:ascii="Times New Roman" w:hAnsi="Times New Roman" w:cs="Times New Roman"/>
        </w:rPr>
        <w:t xml:space="preserve">Date: </w:t>
      </w:r>
      <w:r w:rsidRPr="00F93A5B">
        <w:rPr>
          <w:rFonts w:ascii="Times New Roman" w:hAnsi="Times New Roman" w:cs="Times New Roman"/>
          <w:u w:val="single"/>
        </w:rPr>
        <w:tab/>
      </w:r>
    </w:p>
    <w:p w14:paraId="519E4711" w14:textId="77777777" w:rsidR="00834E05" w:rsidRPr="00F93A5B" w:rsidRDefault="00834E05" w:rsidP="00834E05">
      <w:pPr>
        <w:tabs>
          <w:tab w:val="right" w:pos="9000"/>
        </w:tabs>
        <w:spacing w:before="240" w:after="240"/>
        <w:ind w:left="4320" w:firstLine="720"/>
        <w:rPr>
          <w:rFonts w:ascii="Times New Roman" w:hAnsi="Times New Roman" w:cs="Times New Roman"/>
        </w:rPr>
      </w:pPr>
      <w:proofErr w:type="gramStart"/>
      <w:r w:rsidRPr="00F93A5B">
        <w:rPr>
          <w:rFonts w:ascii="Times New Roman" w:hAnsi="Times New Roman" w:cs="Times New Roman"/>
        </w:rPr>
        <w:t>Contract # _</w:t>
      </w:r>
      <w:proofErr w:type="gramEnd"/>
      <w:r w:rsidRPr="00F93A5B">
        <w:rPr>
          <w:rFonts w:ascii="Times New Roman" w:hAnsi="Times New Roman" w:cs="Times New Roman"/>
        </w:rPr>
        <w:t>________</w:t>
      </w:r>
    </w:p>
    <w:p w14:paraId="40194193" w14:textId="77777777" w:rsidR="00834E05" w:rsidRPr="00F93A5B" w:rsidRDefault="00834E05" w:rsidP="00834E05">
      <w:pPr>
        <w:tabs>
          <w:tab w:val="right" w:pos="9000"/>
        </w:tabs>
        <w:spacing w:before="240" w:after="240"/>
        <w:ind w:left="4320" w:firstLine="720"/>
        <w:rPr>
          <w:rFonts w:ascii="Times New Roman" w:hAnsi="Times New Roman" w:cs="Times New Roman"/>
        </w:rPr>
      </w:pPr>
      <w:r w:rsidRPr="00F93A5B">
        <w:rPr>
          <w:rFonts w:ascii="Times New Roman" w:hAnsi="Times New Roman" w:cs="Times New Roman"/>
        </w:rPr>
        <w:t xml:space="preserve">Contract </w:t>
      </w:r>
      <w:proofErr w:type="gramStart"/>
      <w:r w:rsidRPr="00F93A5B">
        <w:rPr>
          <w:rFonts w:ascii="Times New Roman" w:hAnsi="Times New Roman" w:cs="Times New Roman"/>
        </w:rPr>
        <w:t>Description:_</w:t>
      </w:r>
      <w:proofErr w:type="gramEnd"/>
      <w:r w:rsidRPr="00F93A5B">
        <w:rPr>
          <w:rFonts w:ascii="Times New Roman" w:hAnsi="Times New Roman" w:cs="Times New Roman"/>
        </w:rPr>
        <w:t>_________________</w:t>
      </w:r>
    </w:p>
    <w:p w14:paraId="23F57B8C" w14:textId="77777777" w:rsidR="00834E05" w:rsidRPr="00F93A5B" w:rsidRDefault="00834E05" w:rsidP="00834E05">
      <w:pPr>
        <w:tabs>
          <w:tab w:val="right" w:pos="9000"/>
        </w:tabs>
        <w:spacing w:before="240" w:after="240"/>
        <w:ind w:left="4320" w:firstLine="720"/>
        <w:rPr>
          <w:rFonts w:ascii="Times New Roman" w:hAnsi="Times New Roman" w:cs="Times New Roman"/>
        </w:rPr>
      </w:pPr>
      <w:r w:rsidRPr="00F93A5B">
        <w:rPr>
          <w:rFonts w:ascii="Times New Roman" w:hAnsi="Times New Roman" w:cs="Times New Roman"/>
        </w:rPr>
        <w:t xml:space="preserve"> __________________________________________</w:t>
      </w:r>
    </w:p>
    <w:p w14:paraId="1B9166DB" w14:textId="77777777" w:rsidR="00834E05" w:rsidRPr="00F93A5B" w:rsidRDefault="00834E05" w:rsidP="00834E05">
      <w:pPr>
        <w:tabs>
          <w:tab w:val="right" w:pos="9000"/>
        </w:tabs>
        <w:spacing w:before="240" w:after="240"/>
        <w:ind w:left="4320"/>
        <w:rPr>
          <w:rFonts w:ascii="Times New Roman" w:hAnsi="Times New Roman" w:cs="Times New Roman"/>
        </w:rPr>
      </w:pPr>
      <w:r w:rsidRPr="00F93A5B">
        <w:rPr>
          <w:rFonts w:ascii="Times New Roman" w:hAnsi="Times New Roman" w:cs="Times New Roman"/>
        </w:rPr>
        <w:t>__________________________________________</w:t>
      </w:r>
    </w:p>
    <w:p w14:paraId="34238D7E" w14:textId="77777777" w:rsidR="00834E05" w:rsidRPr="00F93A5B" w:rsidRDefault="00834E05" w:rsidP="00834E05">
      <w:pPr>
        <w:spacing w:before="240" w:after="240"/>
        <w:rPr>
          <w:rFonts w:ascii="Times New Roman" w:hAnsi="Times New Roman" w:cs="Times New Roman"/>
        </w:rPr>
      </w:pPr>
      <w:r w:rsidRPr="00F93A5B">
        <w:rPr>
          <w:rFonts w:ascii="Times New Roman" w:hAnsi="Times New Roman" w:cs="Times New Roman"/>
        </w:rPr>
        <w:t>To:  ______________________________________________________________________________</w:t>
      </w:r>
    </w:p>
    <w:p w14:paraId="52F7DB83"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along with our sub-contractors, sub-consultants, service providers, suppliers, agents (whether declared or not) consultants and personnel, acknowledge and agree to abide by the World Bank’s policy regarding Fraud and Corruption (corrupt, fraudulent, collusive, coercive, and obstructive practices), as set out and defined in the World Bank’s Anti-Corruption Guidelines</w:t>
      </w:r>
      <w:r w:rsidRPr="00F93A5B">
        <w:rPr>
          <w:rFonts w:ascii="Times New Roman" w:eastAsia="MS Mincho" w:hAnsi="Times New Roman" w:cs="Times New Roman"/>
          <w:vertAlign w:val="superscript"/>
          <w:lang w:eastAsia="en-GB"/>
        </w:rPr>
        <w:footnoteReference w:id="7"/>
      </w:r>
      <w:r w:rsidRPr="00F93A5B">
        <w:rPr>
          <w:rFonts w:ascii="Times New Roman" w:eastAsia="MS Mincho" w:hAnsi="Times New Roman" w:cs="Times New Roman"/>
          <w:lang w:eastAsia="en-GB"/>
        </w:rPr>
        <w:t xml:space="preserve"> in connection with the procurement and execution of the contract described above (“the Contract”), including any amendments thereto.</w:t>
      </w:r>
    </w:p>
    <w:p w14:paraId="09AD0809"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p>
    <w:p w14:paraId="4E19F3C5"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We declare and warrant that we, along our sub-contractors, sub-consultants, service providers, suppliers, agents (whether declared or not), consultants and personnel, are not subject to, and are not controlled by any entity or individual that is subject to, a temporary suspension, early temporary suspension, or debarment imposed by a member of the World Bank Group, including, inter alia, a cross-debarment imposed by the World Bank Group as agreed with other international financial institutions (including multilateral development banks), or through the application of a World Bank Group finding of non-responsibility on the basis of Fraud and Corruption in connection with World Bank Group corporate procurement. </w:t>
      </w:r>
    </w:p>
    <w:p w14:paraId="54A9B6BD" w14:textId="77777777" w:rsidR="00834E05" w:rsidRPr="00F93A5B" w:rsidRDefault="00834E05" w:rsidP="00834E05">
      <w:pPr>
        <w:adjustRightInd w:val="0"/>
        <w:spacing w:before="240"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confirm our understanding of the consequences of not complying with the World Bank’s Anti-Corruption Guidelines, which may include sanctions, pursuant to the Bank’s Anti-Corruption Guidelines and in accordance with its prevailing sanctions policies and procedures as set forth in the Bank’s Sanctions</w:t>
      </w:r>
      <w:r w:rsidRPr="00F93A5B">
        <w:rPr>
          <w:rFonts w:ascii="Times New Roman" w:eastAsia="MS Mincho" w:hAnsi="Times New Roman" w:cs="Times New Roman"/>
          <w:szCs w:val="24"/>
          <w:lang w:eastAsia="en-GB"/>
        </w:rPr>
        <w:t xml:space="preserve"> </w:t>
      </w:r>
      <w:r w:rsidRPr="00F93A5B">
        <w:rPr>
          <w:rFonts w:ascii="Times New Roman" w:eastAsia="MS Mincho" w:hAnsi="Times New Roman" w:cs="Times New Roman"/>
          <w:lang w:eastAsia="en-GB"/>
        </w:rPr>
        <w:t xml:space="preserve">Framework. This may include a public declaration of ineligibility, either indefinitely or for a stated period of time, </w:t>
      </w:r>
      <w:r w:rsidRPr="00F93A5B">
        <w:rPr>
          <w:rFonts w:ascii="Times New Roman" w:eastAsia="Calibri" w:hAnsi="Times New Roman" w:cs="Times New Roman"/>
          <w:color w:val="000000"/>
        </w:rPr>
        <w:t>(</w:t>
      </w:r>
      <w:proofErr w:type="spellStart"/>
      <w:r w:rsidRPr="00F93A5B">
        <w:rPr>
          <w:rFonts w:ascii="Times New Roman" w:eastAsia="Calibri" w:hAnsi="Times New Roman" w:cs="Times New Roman"/>
          <w:color w:val="000000"/>
        </w:rPr>
        <w:t>i</w:t>
      </w:r>
      <w:proofErr w:type="spellEnd"/>
      <w:r w:rsidRPr="00F93A5B">
        <w:rPr>
          <w:rFonts w:ascii="Times New Roman" w:eastAsia="Calibri" w:hAnsi="Times New Roman" w:cs="Times New Roman"/>
          <w:color w:val="000000"/>
        </w:rPr>
        <w:t xml:space="preserve">) to be awarded or otherwise benefit from a Bank-financed contract, </w:t>
      </w:r>
      <w:r w:rsidRPr="00F93A5B">
        <w:rPr>
          <w:rFonts w:ascii="Times New Roman" w:eastAsia="Calibri" w:hAnsi="Times New Roman" w:cs="Times New Roman"/>
          <w:color w:val="000000"/>
        </w:rPr>
        <w:lastRenderedPageBreak/>
        <w:t>financially or in any other manner;</w:t>
      </w:r>
      <w:r w:rsidRPr="00F93A5B">
        <w:rPr>
          <w:rFonts w:ascii="Times New Roman" w:eastAsia="Calibri" w:hAnsi="Times New Roman" w:cs="Times New Roman"/>
          <w:color w:val="000000"/>
          <w:szCs w:val="24"/>
          <w:vertAlign w:val="superscript"/>
        </w:rPr>
        <w:footnoteReference w:id="8"/>
      </w:r>
      <w:r w:rsidRPr="00F93A5B">
        <w:rPr>
          <w:rFonts w:ascii="Times New Roman" w:eastAsia="Calibri" w:hAnsi="Times New Roman" w:cs="Times New Roman"/>
          <w:color w:val="000000"/>
          <w:szCs w:val="24"/>
        </w:rPr>
        <w:t xml:space="preserve"> </w:t>
      </w:r>
      <w:r w:rsidRPr="00F93A5B">
        <w:rPr>
          <w:rFonts w:ascii="Times New Roman" w:eastAsia="Calibri" w:hAnsi="Times New Roman" w:cs="Times New Roman"/>
          <w:color w:val="000000"/>
        </w:rPr>
        <w:t>(ii) to be a nominated</w:t>
      </w:r>
      <w:r w:rsidRPr="00F93A5B">
        <w:rPr>
          <w:rFonts w:ascii="Times New Roman" w:eastAsia="Calibri" w:hAnsi="Times New Roman" w:cs="Times New Roman"/>
          <w:color w:val="000000"/>
          <w:szCs w:val="24"/>
          <w:vertAlign w:val="superscript"/>
        </w:rPr>
        <w:footnoteReference w:id="9"/>
      </w:r>
      <w:r w:rsidRPr="00F93A5B">
        <w:rPr>
          <w:rFonts w:ascii="Times New Roman" w:eastAsia="Calibri" w:hAnsi="Times New Roman" w:cs="Times New Roman"/>
          <w:color w:val="000000"/>
          <w:szCs w:val="24"/>
        </w:rPr>
        <w:t xml:space="preserve"> </w:t>
      </w:r>
      <w:r w:rsidRPr="00F93A5B">
        <w:rPr>
          <w:rFonts w:ascii="Times New Roman" w:eastAsia="Calibri" w:hAnsi="Times New Roman" w:cs="Times New Roman"/>
          <w:color w:val="000000"/>
        </w:rPr>
        <w:t>sub-contractor, sub-consultant,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0DD45943"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p>
    <w:p w14:paraId="267128B2"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understand that we may be declared ineligible as set out above upon:</w:t>
      </w:r>
    </w:p>
    <w:p w14:paraId="5E3307D5" w14:textId="77777777" w:rsidR="00834E05" w:rsidRPr="00F93A5B" w:rsidRDefault="00834E05" w:rsidP="002577F8">
      <w:pPr>
        <w:pStyle w:val="ListParagraph"/>
        <w:widowControl/>
        <w:numPr>
          <w:ilvl w:val="0"/>
          <w:numId w:val="34"/>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completion of World Bank Group sanctions proceedings according to its prevailing sanctions procedures;</w:t>
      </w:r>
    </w:p>
    <w:p w14:paraId="66C0680B" w14:textId="77777777" w:rsidR="00834E05" w:rsidRPr="00F93A5B" w:rsidRDefault="00834E05" w:rsidP="002577F8">
      <w:pPr>
        <w:pStyle w:val="ListParagraph"/>
        <w:widowControl/>
        <w:numPr>
          <w:ilvl w:val="0"/>
          <w:numId w:val="34"/>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cross-debarment as agreed with other international financial institutions (including multilateral development banks); </w:t>
      </w:r>
    </w:p>
    <w:p w14:paraId="7E645CE3" w14:textId="77777777" w:rsidR="00834E05" w:rsidRPr="00F93A5B" w:rsidRDefault="00834E05" w:rsidP="002577F8">
      <w:pPr>
        <w:pStyle w:val="ListParagraph"/>
        <w:widowControl/>
        <w:numPr>
          <w:ilvl w:val="0"/>
          <w:numId w:val="34"/>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the application of a World Bank Group </w:t>
      </w:r>
      <w:proofErr w:type="gramStart"/>
      <w:r w:rsidRPr="00F93A5B">
        <w:rPr>
          <w:rFonts w:ascii="Times New Roman" w:eastAsia="MS Mincho" w:hAnsi="Times New Roman" w:cs="Times New Roman"/>
          <w:lang w:eastAsia="en-GB"/>
        </w:rPr>
        <w:t>finding of</w:t>
      </w:r>
      <w:proofErr w:type="gramEnd"/>
      <w:r w:rsidRPr="00F93A5B">
        <w:rPr>
          <w:rFonts w:ascii="Times New Roman" w:eastAsia="MS Mincho" w:hAnsi="Times New Roman" w:cs="Times New Roman"/>
          <w:lang w:eastAsia="en-GB"/>
        </w:rPr>
        <w:t xml:space="preserve"> non-responsibility </w:t>
      </w:r>
      <w:proofErr w:type="gramStart"/>
      <w:r w:rsidRPr="00F93A5B">
        <w:rPr>
          <w:rFonts w:ascii="Times New Roman" w:eastAsia="MS Mincho" w:hAnsi="Times New Roman" w:cs="Times New Roman"/>
          <w:lang w:eastAsia="en-GB"/>
        </w:rPr>
        <w:t>on the basis of</w:t>
      </w:r>
      <w:proofErr w:type="gramEnd"/>
      <w:r w:rsidRPr="00F93A5B">
        <w:rPr>
          <w:rFonts w:ascii="Times New Roman" w:eastAsia="MS Mincho" w:hAnsi="Times New Roman" w:cs="Times New Roman"/>
          <w:lang w:eastAsia="en-GB"/>
        </w:rPr>
        <w:t xml:space="preserve"> Fraud and Corruption in connection with World Bank Group corporate procurement; or </w:t>
      </w:r>
    </w:p>
    <w:p w14:paraId="6B4C6A12" w14:textId="77777777" w:rsidR="00834E05" w:rsidRPr="00F93A5B" w:rsidRDefault="00834E05" w:rsidP="002577F8">
      <w:pPr>
        <w:pStyle w:val="ListParagraph"/>
        <w:widowControl/>
        <w:numPr>
          <w:ilvl w:val="0"/>
          <w:numId w:val="34"/>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temporary suspension or early temporary suspension in connection with an ongoing World Bank Group sanctions proceeding.] </w:t>
      </w:r>
    </w:p>
    <w:p w14:paraId="6D8E2D3F"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shall permit, and shall cause our sub-contractors, sub-consultants, agents (whether declared or not), personnel, consultants, service providers or suppliers, to permit the Bank to inspect</w:t>
      </w:r>
      <w:r w:rsidRPr="00F93A5B">
        <w:rPr>
          <w:rStyle w:val="FootnoteReference"/>
          <w:rFonts w:ascii="Times New Roman" w:eastAsia="MS Mincho" w:hAnsi="Times New Roman"/>
          <w:lang w:eastAsia="en-GB"/>
        </w:rPr>
        <w:footnoteReference w:id="10"/>
      </w:r>
      <w:r w:rsidRPr="00F93A5B">
        <w:rPr>
          <w:rFonts w:ascii="Times New Roman" w:eastAsia="MS Mincho" w:hAnsi="Times New Roman" w:cs="Times New Roman"/>
          <w:lang w:eastAsia="en-GB"/>
        </w:rPr>
        <w:t xml:space="preserve"> all accounts, records, and other documents relating to the procurement process and/or Contract execution , and to have them audited by auditors appointed by the Bank. </w:t>
      </w:r>
    </w:p>
    <w:p w14:paraId="026ABBB5"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p>
    <w:p w14:paraId="53AFBEEF"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agree to preserve all accounts, records, and other documents (whether in hard copy or electronic format) related to the procurement and execution of the Contract.</w:t>
      </w:r>
    </w:p>
    <w:p w14:paraId="183CA8CD" w14:textId="77777777" w:rsidR="00834E05" w:rsidRPr="00F93A5B" w:rsidRDefault="00834E05" w:rsidP="00834E05">
      <w:pPr>
        <w:tabs>
          <w:tab w:val="right" w:pos="4140"/>
          <w:tab w:val="left" w:pos="4500"/>
          <w:tab w:val="right" w:pos="9000"/>
        </w:tabs>
        <w:spacing w:line="276" w:lineRule="auto"/>
        <w:jc w:val="both"/>
        <w:rPr>
          <w:rFonts w:ascii="Times New Roman" w:hAnsi="Times New Roman" w:cs="Times New Roman"/>
        </w:rPr>
      </w:pPr>
    </w:p>
    <w:p w14:paraId="6A248002"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r w:rsidRPr="00F93A5B">
        <w:rPr>
          <w:rFonts w:ascii="Times New Roman" w:hAnsi="Times New Roman" w:cs="Times New Roman"/>
        </w:rPr>
        <w:t>Name of the Contractor:</w:t>
      </w:r>
      <w:r w:rsidRPr="00F93A5B">
        <w:rPr>
          <w:rFonts w:ascii="Times New Roman" w:hAnsi="Times New Roman" w:cs="Times New Roman"/>
          <w:u w:val="single"/>
        </w:rPr>
        <w:tab/>
      </w:r>
      <w:r w:rsidRPr="00F93A5B">
        <w:rPr>
          <w:rFonts w:ascii="Times New Roman" w:hAnsi="Times New Roman" w:cs="Times New Roman"/>
          <w:u w:val="single"/>
        </w:rPr>
        <w:tab/>
      </w:r>
      <w:r w:rsidRPr="00F93A5B">
        <w:rPr>
          <w:rFonts w:ascii="Times New Roman" w:hAnsi="Times New Roman" w:cs="Times New Roman"/>
          <w:bdr w:val="single" w:sz="4" w:space="0" w:color="auto"/>
        </w:rPr>
        <w:t xml:space="preserve">                                                          </w:t>
      </w:r>
    </w:p>
    <w:p w14:paraId="154FCE21"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p>
    <w:p w14:paraId="31A39611"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r w:rsidRPr="00F93A5B">
        <w:rPr>
          <w:rFonts w:ascii="Times New Roman" w:hAnsi="Times New Roman" w:cs="Times New Roman"/>
        </w:rPr>
        <w:t>Name of the person duly authorized to sign the Contract: _____________________________</w:t>
      </w:r>
    </w:p>
    <w:p w14:paraId="6BC0C7FD"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p>
    <w:p w14:paraId="5DC52F7E"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u w:val="single"/>
        </w:rPr>
      </w:pPr>
      <w:r w:rsidRPr="00F93A5B">
        <w:rPr>
          <w:rFonts w:ascii="Times New Roman" w:hAnsi="Times New Roman" w:cs="Times New Roman"/>
        </w:rPr>
        <w:t xml:space="preserve">Title of the person signing the Letter: </w:t>
      </w:r>
      <w:r w:rsidRPr="00F93A5B">
        <w:rPr>
          <w:rFonts w:ascii="Times New Roman" w:hAnsi="Times New Roman" w:cs="Times New Roman"/>
          <w:u w:val="single"/>
        </w:rPr>
        <w:tab/>
      </w:r>
      <w:r w:rsidRPr="00F93A5B">
        <w:rPr>
          <w:rFonts w:ascii="Times New Roman" w:hAnsi="Times New Roman" w:cs="Times New Roman"/>
          <w:u w:val="single"/>
        </w:rPr>
        <w:tab/>
      </w:r>
      <w:r w:rsidRPr="00F93A5B">
        <w:rPr>
          <w:rFonts w:ascii="Times New Roman" w:hAnsi="Times New Roman" w:cs="Times New Roman"/>
          <w:u w:val="single"/>
        </w:rPr>
        <w:tab/>
      </w:r>
    </w:p>
    <w:p w14:paraId="70BBD4E7"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u w:val="single"/>
        </w:rPr>
      </w:pPr>
    </w:p>
    <w:p w14:paraId="5DA19C40" w14:textId="5200A875" w:rsidR="00E53E25" w:rsidRDefault="00E53E25" w:rsidP="0043046A">
      <w:pPr>
        <w:tabs>
          <w:tab w:val="right" w:pos="4140"/>
          <w:tab w:val="left" w:pos="4500"/>
          <w:tab w:val="right" w:pos="9000"/>
        </w:tabs>
        <w:spacing w:line="276" w:lineRule="auto"/>
        <w:rPr>
          <w:rFonts w:ascii="Times New Roman" w:hAnsi="Times New Roman" w:cs="Times New Roman"/>
          <w:u w:val="single"/>
        </w:rPr>
      </w:pPr>
    </w:p>
    <w:p w14:paraId="7E4B665E" w14:textId="3FA51F3A" w:rsidR="00834E05" w:rsidRDefault="00834E05" w:rsidP="0043046A">
      <w:pPr>
        <w:tabs>
          <w:tab w:val="right" w:pos="4140"/>
          <w:tab w:val="left" w:pos="4500"/>
          <w:tab w:val="right" w:pos="9000"/>
        </w:tabs>
        <w:spacing w:line="276" w:lineRule="auto"/>
        <w:rPr>
          <w:rFonts w:ascii="Times New Roman" w:hAnsi="Times New Roman" w:cs="Times New Roman"/>
          <w:u w:val="single"/>
        </w:rPr>
      </w:pPr>
    </w:p>
    <w:p w14:paraId="3CABC43E" w14:textId="77777777" w:rsidR="0073637F" w:rsidRPr="009F63BD" w:rsidRDefault="0073637F" w:rsidP="0043046A">
      <w:pPr>
        <w:tabs>
          <w:tab w:val="right" w:pos="4140"/>
          <w:tab w:val="left" w:pos="4500"/>
          <w:tab w:val="right" w:pos="9000"/>
        </w:tabs>
        <w:spacing w:line="276" w:lineRule="auto"/>
        <w:rPr>
          <w:rFonts w:ascii="Times New Roman" w:hAnsi="Times New Roman" w:cs="Times New Roman"/>
          <w:u w:val="single"/>
        </w:rPr>
      </w:pPr>
    </w:p>
    <w:p w14:paraId="6CBD26C4" w14:textId="6C2A1B33" w:rsidR="00440C65" w:rsidRPr="009F63BD" w:rsidRDefault="00440C65" w:rsidP="0043046A">
      <w:pPr>
        <w:tabs>
          <w:tab w:val="right" w:pos="4140"/>
          <w:tab w:val="left" w:pos="4500"/>
          <w:tab w:val="right" w:pos="9000"/>
        </w:tabs>
        <w:spacing w:line="276" w:lineRule="auto"/>
        <w:rPr>
          <w:rFonts w:ascii="Times New Roman" w:hAnsi="Times New Roman" w:cs="Times New Roman"/>
          <w:u w:val="single"/>
        </w:rPr>
      </w:pPr>
    </w:p>
    <w:p w14:paraId="266267BE" w14:textId="77777777" w:rsidR="00440C65" w:rsidRPr="009F63BD" w:rsidRDefault="00440C65" w:rsidP="0043046A">
      <w:pPr>
        <w:tabs>
          <w:tab w:val="right" w:pos="4140"/>
          <w:tab w:val="left" w:pos="4500"/>
          <w:tab w:val="right" w:pos="9000"/>
        </w:tabs>
        <w:spacing w:line="276" w:lineRule="auto"/>
        <w:rPr>
          <w:rFonts w:ascii="Times New Roman" w:hAnsi="Times New Roman" w:cs="Times New Roman"/>
          <w:u w:val="single"/>
        </w:rPr>
      </w:pPr>
    </w:p>
    <w:p w14:paraId="1BF4318C" w14:textId="77777777" w:rsidR="00E53E25" w:rsidRPr="009F63BD" w:rsidRDefault="00E53E25" w:rsidP="0043046A">
      <w:pPr>
        <w:tabs>
          <w:tab w:val="right" w:pos="4140"/>
          <w:tab w:val="left" w:pos="4500"/>
          <w:tab w:val="right" w:pos="9000"/>
        </w:tabs>
        <w:spacing w:line="276" w:lineRule="auto"/>
        <w:rPr>
          <w:rFonts w:ascii="Times New Roman" w:hAnsi="Times New Roman" w:cs="Times New Roman"/>
          <w:u w:val="single"/>
        </w:rPr>
      </w:pPr>
    </w:p>
    <w:p w14:paraId="021D89BA" w14:textId="77777777" w:rsidR="00C307F7" w:rsidRPr="009F63BD" w:rsidRDefault="0043351A" w:rsidP="00C307F7">
      <w:pPr>
        <w:pStyle w:val="Heading2"/>
        <w:shd w:val="clear" w:color="auto" w:fill="auto"/>
        <w:rPr>
          <w:rFonts w:ascii="Times New Roman" w:hAnsi="Times New Roman" w:cs="Times New Roman"/>
        </w:rPr>
      </w:pPr>
      <w:bookmarkStart w:id="496" w:name="_Toc210045856"/>
      <w:r w:rsidRPr="009F63BD">
        <w:rPr>
          <w:rFonts w:ascii="Times New Roman" w:hAnsi="Times New Roman" w:cs="Times New Roman"/>
        </w:rPr>
        <w:lastRenderedPageBreak/>
        <w:t>Annex D</w:t>
      </w:r>
      <w:r w:rsidR="00C307F7" w:rsidRPr="009F63BD">
        <w:rPr>
          <w:rFonts w:ascii="Times New Roman" w:hAnsi="Times New Roman" w:cs="Times New Roman"/>
        </w:rPr>
        <w:t>. Procurement plan</w:t>
      </w:r>
      <w:bookmarkEnd w:id="496"/>
    </w:p>
    <w:p w14:paraId="42394B15" w14:textId="77777777" w:rsidR="00C307F7" w:rsidRPr="009F63BD" w:rsidRDefault="00C307F7" w:rsidP="0043046A">
      <w:pPr>
        <w:tabs>
          <w:tab w:val="right" w:pos="4140"/>
          <w:tab w:val="left" w:pos="4500"/>
          <w:tab w:val="right" w:pos="9000"/>
        </w:tabs>
        <w:spacing w:line="276" w:lineRule="auto"/>
        <w:rPr>
          <w:rFonts w:ascii="Times New Roman" w:hAnsi="Times New Roman" w:cs="Times New Roman"/>
        </w:rPr>
      </w:pPr>
    </w:p>
    <w:p w14:paraId="2B024C69" w14:textId="72BECB25" w:rsidR="00A95AAA" w:rsidRPr="009F63BD" w:rsidRDefault="00CB0F7F" w:rsidP="00A95AAA">
      <w:pPr>
        <w:rPr>
          <w:rFonts w:ascii="Times New Roman" w:hAnsi="Times New Roman" w:cs="Times New Roman"/>
        </w:rPr>
      </w:pPr>
      <w:r w:rsidRPr="009F63BD">
        <w:rPr>
          <w:rFonts w:ascii="Times New Roman" w:hAnsi="Times New Roman" w:cs="Times New Roman"/>
        </w:rPr>
        <w:object w:dxaOrig="1540" w:dyaOrig="996" w14:anchorId="29AC6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pt;height:50.45pt" o:ole="">
            <v:imagedata r:id="rId39" o:title=""/>
          </v:shape>
          <o:OLEObject Type="Embed" ProgID="Excel.Sheet.12" ShapeID="_x0000_i1025" DrawAspect="Icon" ObjectID="_1846831309" r:id="rId40"/>
        </w:object>
      </w:r>
    </w:p>
    <w:p w14:paraId="0C35CCAC" w14:textId="3C750AD4" w:rsidR="001C49A7" w:rsidRPr="009F63BD" w:rsidRDefault="001C49A7" w:rsidP="00A95AAA">
      <w:pPr>
        <w:rPr>
          <w:rFonts w:ascii="Times New Roman" w:hAnsi="Times New Roman" w:cs="Times New Roman"/>
        </w:rPr>
      </w:pPr>
    </w:p>
    <w:p w14:paraId="712D4559" w14:textId="791A0E22" w:rsidR="001C49A7" w:rsidRPr="009F63BD" w:rsidRDefault="001C49A7" w:rsidP="00A95AAA">
      <w:pPr>
        <w:rPr>
          <w:rFonts w:ascii="Times New Roman" w:hAnsi="Times New Roman" w:cs="Times New Roman"/>
        </w:rPr>
      </w:pPr>
    </w:p>
    <w:p w14:paraId="779D1A8C" w14:textId="56EDCA00" w:rsidR="001C49A7" w:rsidRPr="009F63BD" w:rsidRDefault="001C49A7" w:rsidP="00A95AAA">
      <w:pPr>
        <w:rPr>
          <w:rFonts w:ascii="Times New Roman" w:hAnsi="Times New Roman" w:cs="Times New Roman"/>
        </w:rPr>
      </w:pPr>
    </w:p>
    <w:p w14:paraId="7B6B3E3C" w14:textId="01181DB8" w:rsidR="001C49A7" w:rsidRPr="009F63BD" w:rsidRDefault="001C49A7" w:rsidP="00A95AAA">
      <w:pPr>
        <w:rPr>
          <w:rFonts w:ascii="Times New Roman" w:hAnsi="Times New Roman" w:cs="Times New Roman"/>
        </w:rPr>
      </w:pPr>
    </w:p>
    <w:p w14:paraId="1538D6D1" w14:textId="6F46AF07" w:rsidR="001C49A7" w:rsidRPr="009F63BD" w:rsidRDefault="001C49A7" w:rsidP="00A95AAA">
      <w:pPr>
        <w:rPr>
          <w:rFonts w:ascii="Times New Roman" w:hAnsi="Times New Roman" w:cs="Times New Roman"/>
        </w:rPr>
      </w:pPr>
    </w:p>
    <w:p w14:paraId="05B58E84" w14:textId="4F3845F5" w:rsidR="001C49A7" w:rsidRPr="009F63BD" w:rsidRDefault="001C49A7" w:rsidP="00A95AAA">
      <w:pPr>
        <w:rPr>
          <w:rFonts w:ascii="Times New Roman" w:hAnsi="Times New Roman" w:cs="Times New Roman"/>
        </w:rPr>
      </w:pPr>
    </w:p>
    <w:p w14:paraId="3CE0A72A" w14:textId="25794BC8" w:rsidR="001C49A7" w:rsidRPr="009F63BD" w:rsidRDefault="001C49A7" w:rsidP="00A95AAA">
      <w:pPr>
        <w:rPr>
          <w:rFonts w:ascii="Times New Roman" w:hAnsi="Times New Roman" w:cs="Times New Roman"/>
        </w:rPr>
      </w:pPr>
    </w:p>
    <w:p w14:paraId="395D0429" w14:textId="3BA0A0E1" w:rsidR="001C49A7" w:rsidRPr="009F63BD" w:rsidRDefault="001C49A7" w:rsidP="00A95AAA">
      <w:pPr>
        <w:rPr>
          <w:rFonts w:ascii="Times New Roman" w:hAnsi="Times New Roman" w:cs="Times New Roman"/>
        </w:rPr>
      </w:pPr>
    </w:p>
    <w:p w14:paraId="1C48A225" w14:textId="7ED0C9E5" w:rsidR="001C49A7" w:rsidRPr="009F63BD" w:rsidRDefault="001C49A7" w:rsidP="00A95AAA">
      <w:pPr>
        <w:rPr>
          <w:rFonts w:ascii="Times New Roman" w:hAnsi="Times New Roman" w:cs="Times New Roman"/>
        </w:rPr>
      </w:pPr>
    </w:p>
    <w:p w14:paraId="2ADE4D7B" w14:textId="7731BFB1" w:rsidR="001C49A7" w:rsidRPr="009F63BD" w:rsidRDefault="001C49A7" w:rsidP="00A95AAA">
      <w:pPr>
        <w:rPr>
          <w:rFonts w:ascii="Times New Roman" w:hAnsi="Times New Roman" w:cs="Times New Roman"/>
        </w:rPr>
      </w:pPr>
    </w:p>
    <w:p w14:paraId="4A93F0C5" w14:textId="401C3EB6" w:rsidR="001C49A7" w:rsidRPr="009F63BD" w:rsidRDefault="001C49A7" w:rsidP="00A95AAA">
      <w:pPr>
        <w:rPr>
          <w:rFonts w:ascii="Times New Roman" w:hAnsi="Times New Roman" w:cs="Times New Roman"/>
        </w:rPr>
      </w:pPr>
    </w:p>
    <w:p w14:paraId="169E9D7E" w14:textId="3FBF1131" w:rsidR="001C49A7" w:rsidRPr="009F63BD" w:rsidRDefault="001C49A7" w:rsidP="00A95AAA">
      <w:pPr>
        <w:rPr>
          <w:rFonts w:ascii="Times New Roman" w:hAnsi="Times New Roman" w:cs="Times New Roman"/>
        </w:rPr>
      </w:pPr>
    </w:p>
    <w:p w14:paraId="20036C5B" w14:textId="42A029C9" w:rsidR="001C49A7" w:rsidRPr="009F63BD" w:rsidRDefault="001C49A7" w:rsidP="00A95AAA">
      <w:pPr>
        <w:rPr>
          <w:rFonts w:ascii="Times New Roman" w:hAnsi="Times New Roman" w:cs="Times New Roman"/>
        </w:rPr>
      </w:pPr>
    </w:p>
    <w:p w14:paraId="156FEE92" w14:textId="22C0148E" w:rsidR="001C49A7" w:rsidRPr="009F63BD" w:rsidRDefault="001C49A7" w:rsidP="00A95AAA">
      <w:pPr>
        <w:rPr>
          <w:rFonts w:ascii="Times New Roman" w:hAnsi="Times New Roman" w:cs="Times New Roman"/>
        </w:rPr>
      </w:pPr>
    </w:p>
    <w:p w14:paraId="3DE15EFB" w14:textId="6FF60B08" w:rsidR="001C49A7" w:rsidRPr="009F63BD" w:rsidRDefault="001C49A7" w:rsidP="00A95AAA">
      <w:pPr>
        <w:rPr>
          <w:rFonts w:ascii="Times New Roman" w:hAnsi="Times New Roman" w:cs="Times New Roman"/>
        </w:rPr>
      </w:pPr>
    </w:p>
    <w:p w14:paraId="4D12333B" w14:textId="2FF98FDC" w:rsidR="001C49A7" w:rsidRPr="009F63BD" w:rsidRDefault="001C49A7" w:rsidP="00A95AAA">
      <w:pPr>
        <w:rPr>
          <w:rFonts w:ascii="Times New Roman" w:hAnsi="Times New Roman" w:cs="Times New Roman"/>
        </w:rPr>
      </w:pPr>
    </w:p>
    <w:p w14:paraId="1410B8DA" w14:textId="29CC17A1" w:rsidR="001C49A7" w:rsidRPr="009F63BD" w:rsidRDefault="001C49A7" w:rsidP="00A95AAA">
      <w:pPr>
        <w:rPr>
          <w:rFonts w:ascii="Times New Roman" w:hAnsi="Times New Roman" w:cs="Times New Roman"/>
        </w:rPr>
      </w:pPr>
    </w:p>
    <w:p w14:paraId="15B35149" w14:textId="2FF30957" w:rsidR="001C49A7" w:rsidRPr="009F63BD" w:rsidRDefault="001C49A7" w:rsidP="00A95AAA">
      <w:pPr>
        <w:rPr>
          <w:rFonts w:ascii="Times New Roman" w:hAnsi="Times New Roman" w:cs="Times New Roman"/>
        </w:rPr>
      </w:pPr>
    </w:p>
    <w:p w14:paraId="19BA2560" w14:textId="3ABDAE90" w:rsidR="001C49A7" w:rsidRPr="009F63BD" w:rsidRDefault="001C49A7" w:rsidP="00A95AAA">
      <w:pPr>
        <w:rPr>
          <w:rFonts w:ascii="Times New Roman" w:hAnsi="Times New Roman" w:cs="Times New Roman"/>
        </w:rPr>
      </w:pPr>
    </w:p>
    <w:p w14:paraId="19DEA0B5" w14:textId="0A233B8D" w:rsidR="001C49A7" w:rsidRPr="009F63BD" w:rsidRDefault="001C49A7" w:rsidP="00A95AAA">
      <w:pPr>
        <w:rPr>
          <w:rFonts w:ascii="Times New Roman" w:hAnsi="Times New Roman" w:cs="Times New Roman"/>
        </w:rPr>
      </w:pPr>
    </w:p>
    <w:p w14:paraId="04B04CFE" w14:textId="080291ED" w:rsidR="001C49A7" w:rsidRPr="009F63BD" w:rsidRDefault="001C49A7" w:rsidP="00A95AAA">
      <w:pPr>
        <w:rPr>
          <w:rFonts w:ascii="Times New Roman" w:hAnsi="Times New Roman" w:cs="Times New Roman"/>
        </w:rPr>
      </w:pPr>
    </w:p>
    <w:p w14:paraId="65A4F1D5" w14:textId="4D56D9DA" w:rsidR="001C49A7" w:rsidRPr="009F63BD" w:rsidRDefault="001C49A7" w:rsidP="00A95AAA">
      <w:pPr>
        <w:rPr>
          <w:rFonts w:ascii="Times New Roman" w:hAnsi="Times New Roman" w:cs="Times New Roman"/>
        </w:rPr>
      </w:pPr>
    </w:p>
    <w:p w14:paraId="17F06F18" w14:textId="66B3257A" w:rsidR="001C49A7" w:rsidRPr="009F63BD" w:rsidRDefault="001C49A7" w:rsidP="00A95AAA">
      <w:pPr>
        <w:rPr>
          <w:rFonts w:ascii="Times New Roman" w:hAnsi="Times New Roman" w:cs="Times New Roman"/>
        </w:rPr>
      </w:pPr>
    </w:p>
    <w:p w14:paraId="01B19676" w14:textId="4901C59D" w:rsidR="001C49A7" w:rsidRPr="009F63BD" w:rsidRDefault="001C49A7" w:rsidP="00A95AAA">
      <w:pPr>
        <w:rPr>
          <w:rFonts w:ascii="Times New Roman" w:hAnsi="Times New Roman" w:cs="Times New Roman"/>
        </w:rPr>
      </w:pPr>
    </w:p>
    <w:p w14:paraId="6406EE5A" w14:textId="2513E7EB" w:rsidR="001C49A7" w:rsidRPr="009F63BD" w:rsidRDefault="001C49A7" w:rsidP="00A95AAA">
      <w:pPr>
        <w:rPr>
          <w:rFonts w:ascii="Times New Roman" w:hAnsi="Times New Roman" w:cs="Times New Roman"/>
        </w:rPr>
      </w:pPr>
    </w:p>
    <w:p w14:paraId="07B4D806" w14:textId="780D25EB" w:rsidR="001C49A7" w:rsidRPr="009F63BD" w:rsidRDefault="001C49A7" w:rsidP="00A95AAA">
      <w:pPr>
        <w:rPr>
          <w:rFonts w:ascii="Times New Roman" w:hAnsi="Times New Roman" w:cs="Times New Roman"/>
        </w:rPr>
      </w:pPr>
    </w:p>
    <w:p w14:paraId="2B74ABCC" w14:textId="50D2EA77" w:rsidR="001C49A7" w:rsidRPr="009F63BD" w:rsidRDefault="001C49A7" w:rsidP="00A95AAA">
      <w:pPr>
        <w:rPr>
          <w:rFonts w:ascii="Times New Roman" w:hAnsi="Times New Roman" w:cs="Times New Roman"/>
        </w:rPr>
      </w:pPr>
    </w:p>
    <w:p w14:paraId="4679C407" w14:textId="4C5A77B4" w:rsidR="001C49A7" w:rsidRPr="009F63BD" w:rsidRDefault="001C49A7" w:rsidP="00A95AAA">
      <w:pPr>
        <w:rPr>
          <w:rFonts w:ascii="Times New Roman" w:hAnsi="Times New Roman" w:cs="Times New Roman"/>
        </w:rPr>
      </w:pPr>
    </w:p>
    <w:p w14:paraId="45AF22D6" w14:textId="259702C1" w:rsidR="001C49A7" w:rsidRPr="009F63BD" w:rsidRDefault="001C49A7" w:rsidP="00A95AAA">
      <w:pPr>
        <w:rPr>
          <w:rFonts w:ascii="Times New Roman" w:hAnsi="Times New Roman" w:cs="Times New Roman"/>
        </w:rPr>
      </w:pPr>
    </w:p>
    <w:p w14:paraId="2D51643B" w14:textId="17DCF6BA" w:rsidR="001C49A7" w:rsidRPr="009F63BD" w:rsidRDefault="001C49A7" w:rsidP="00A95AAA">
      <w:pPr>
        <w:rPr>
          <w:rFonts w:ascii="Times New Roman" w:hAnsi="Times New Roman" w:cs="Times New Roman"/>
        </w:rPr>
      </w:pPr>
    </w:p>
    <w:p w14:paraId="12F2056E" w14:textId="773187FC" w:rsidR="001C49A7" w:rsidRPr="009F63BD" w:rsidRDefault="001C49A7" w:rsidP="00A95AAA">
      <w:pPr>
        <w:rPr>
          <w:rFonts w:ascii="Times New Roman" w:hAnsi="Times New Roman" w:cs="Times New Roman"/>
        </w:rPr>
      </w:pPr>
    </w:p>
    <w:p w14:paraId="423AC1DD" w14:textId="3219CC5E" w:rsidR="001C49A7" w:rsidRPr="009F63BD" w:rsidRDefault="001C49A7" w:rsidP="00A95AAA">
      <w:pPr>
        <w:rPr>
          <w:rFonts w:ascii="Times New Roman" w:hAnsi="Times New Roman" w:cs="Times New Roman"/>
        </w:rPr>
      </w:pPr>
    </w:p>
    <w:p w14:paraId="22C1F62F" w14:textId="1B1CF48A" w:rsidR="001C49A7" w:rsidRPr="009F63BD" w:rsidRDefault="001C49A7" w:rsidP="00A95AAA">
      <w:pPr>
        <w:rPr>
          <w:rFonts w:ascii="Times New Roman" w:hAnsi="Times New Roman" w:cs="Times New Roman"/>
        </w:rPr>
      </w:pPr>
    </w:p>
    <w:p w14:paraId="40DE12F2" w14:textId="4988FBBD" w:rsidR="001C49A7" w:rsidRPr="009F63BD" w:rsidRDefault="001C49A7" w:rsidP="00A95AAA">
      <w:pPr>
        <w:rPr>
          <w:rFonts w:ascii="Times New Roman" w:hAnsi="Times New Roman" w:cs="Times New Roman"/>
        </w:rPr>
      </w:pPr>
    </w:p>
    <w:p w14:paraId="272E66BE" w14:textId="2AC80384" w:rsidR="001C49A7" w:rsidRPr="009F63BD" w:rsidRDefault="001C49A7" w:rsidP="00A95AAA">
      <w:pPr>
        <w:rPr>
          <w:rFonts w:ascii="Times New Roman" w:hAnsi="Times New Roman" w:cs="Times New Roman"/>
        </w:rPr>
      </w:pPr>
    </w:p>
    <w:p w14:paraId="563BB38C" w14:textId="1A298160" w:rsidR="001C49A7" w:rsidRPr="009F63BD" w:rsidRDefault="001C49A7" w:rsidP="00A95AAA">
      <w:pPr>
        <w:rPr>
          <w:rFonts w:ascii="Times New Roman" w:hAnsi="Times New Roman" w:cs="Times New Roman"/>
        </w:rPr>
      </w:pPr>
    </w:p>
    <w:p w14:paraId="4554F599" w14:textId="3D13B271" w:rsidR="001C49A7" w:rsidRPr="009F63BD" w:rsidRDefault="001C49A7" w:rsidP="00A95AAA">
      <w:pPr>
        <w:rPr>
          <w:rFonts w:ascii="Times New Roman" w:hAnsi="Times New Roman" w:cs="Times New Roman"/>
        </w:rPr>
      </w:pPr>
    </w:p>
    <w:p w14:paraId="37B16E3F" w14:textId="23D72D7C" w:rsidR="001C49A7" w:rsidRPr="009F63BD" w:rsidRDefault="001C49A7" w:rsidP="00A95AAA">
      <w:pPr>
        <w:rPr>
          <w:rFonts w:ascii="Times New Roman" w:hAnsi="Times New Roman" w:cs="Times New Roman"/>
        </w:rPr>
      </w:pPr>
    </w:p>
    <w:p w14:paraId="10F8ADF7" w14:textId="762714E0" w:rsidR="001C49A7" w:rsidRPr="009F63BD" w:rsidRDefault="001C49A7" w:rsidP="00A95AAA">
      <w:pPr>
        <w:rPr>
          <w:rFonts w:ascii="Times New Roman" w:hAnsi="Times New Roman" w:cs="Times New Roman"/>
        </w:rPr>
      </w:pPr>
    </w:p>
    <w:p w14:paraId="5458BE59" w14:textId="4B9E5286" w:rsidR="001C49A7" w:rsidRPr="009F63BD" w:rsidRDefault="001C49A7" w:rsidP="00A95AAA">
      <w:pPr>
        <w:rPr>
          <w:rFonts w:ascii="Times New Roman" w:hAnsi="Times New Roman" w:cs="Times New Roman"/>
        </w:rPr>
      </w:pPr>
    </w:p>
    <w:p w14:paraId="13D0BC58" w14:textId="433BB88A" w:rsidR="001C49A7" w:rsidRPr="009F63BD" w:rsidRDefault="001C49A7" w:rsidP="00A95AAA">
      <w:pPr>
        <w:rPr>
          <w:rFonts w:ascii="Times New Roman" w:hAnsi="Times New Roman" w:cs="Times New Roman"/>
        </w:rPr>
      </w:pPr>
    </w:p>
    <w:p w14:paraId="65235E19" w14:textId="669FCE64" w:rsidR="001C49A7" w:rsidRPr="009F63BD" w:rsidRDefault="001C49A7" w:rsidP="00A95AAA">
      <w:pPr>
        <w:rPr>
          <w:rFonts w:ascii="Times New Roman" w:hAnsi="Times New Roman" w:cs="Times New Roman"/>
        </w:rPr>
      </w:pPr>
    </w:p>
    <w:p w14:paraId="1BBDCFC3" w14:textId="196D00C2" w:rsidR="001C49A7" w:rsidRPr="009F63BD" w:rsidRDefault="001C49A7" w:rsidP="00A95AAA">
      <w:pPr>
        <w:rPr>
          <w:rFonts w:ascii="Times New Roman" w:hAnsi="Times New Roman" w:cs="Times New Roman"/>
        </w:rPr>
      </w:pPr>
    </w:p>
    <w:p w14:paraId="05C2C715" w14:textId="2FCD79E2" w:rsidR="001C49A7" w:rsidRPr="009F63BD" w:rsidRDefault="001C49A7" w:rsidP="00A95AAA">
      <w:pPr>
        <w:rPr>
          <w:rFonts w:ascii="Times New Roman" w:hAnsi="Times New Roman" w:cs="Times New Roman"/>
        </w:rPr>
      </w:pPr>
    </w:p>
    <w:p w14:paraId="78C98F6A" w14:textId="77777777" w:rsidR="00440C65" w:rsidRPr="009F63BD" w:rsidRDefault="00440C65" w:rsidP="00A95AAA">
      <w:pPr>
        <w:rPr>
          <w:rFonts w:ascii="Times New Roman" w:hAnsi="Times New Roman" w:cs="Times New Roman"/>
        </w:rPr>
      </w:pPr>
    </w:p>
    <w:p w14:paraId="52B13603" w14:textId="04D77C47" w:rsidR="001C49A7" w:rsidRPr="009F63BD" w:rsidRDefault="001C49A7" w:rsidP="00440C65">
      <w:pPr>
        <w:pStyle w:val="Heading2"/>
        <w:shd w:val="clear" w:color="auto" w:fill="auto"/>
        <w:rPr>
          <w:rFonts w:ascii="Times New Roman" w:hAnsi="Times New Roman" w:cs="Times New Roman"/>
        </w:rPr>
      </w:pPr>
      <w:bookmarkStart w:id="497" w:name="_Toc210045857"/>
      <w:r w:rsidRPr="009F63BD">
        <w:rPr>
          <w:rFonts w:ascii="Times New Roman" w:hAnsi="Times New Roman" w:cs="Times New Roman"/>
        </w:rPr>
        <w:lastRenderedPageBreak/>
        <w:t>Annex E. Guidelines related to the application of state aid rules</w:t>
      </w:r>
      <w:bookmarkEnd w:id="497"/>
    </w:p>
    <w:p w14:paraId="146DE0B4" w14:textId="1156CB70" w:rsidR="001C49A7" w:rsidRPr="009F63BD" w:rsidRDefault="001C49A7" w:rsidP="00A311CD">
      <w:pPr>
        <w:spacing w:line="276" w:lineRule="auto"/>
        <w:jc w:val="both"/>
        <w:rPr>
          <w:rFonts w:ascii="Times New Roman" w:hAnsi="Times New Roman" w:cs="Times New Roman"/>
          <w:noProof/>
        </w:rPr>
      </w:pPr>
      <w:r w:rsidRPr="009F63BD">
        <w:rPr>
          <w:rFonts w:ascii="Times New Roman" w:hAnsi="Times New Roman" w:cs="Times New Roman"/>
          <w:noProof/>
        </w:rPr>
        <w:t xml:space="preserve">The purpose of this Annex is to inform potential applicants </w:t>
      </w:r>
      <w:r w:rsidR="00D61517">
        <w:rPr>
          <w:rFonts w:ascii="Times New Roman" w:hAnsi="Times New Roman" w:cs="Times New Roman"/>
        </w:rPr>
        <w:t xml:space="preserve">and partners </w:t>
      </w:r>
      <w:r w:rsidRPr="009F63BD">
        <w:rPr>
          <w:rFonts w:ascii="Times New Roman" w:hAnsi="Times New Roman" w:cs="Times New Roman"/>
          <w:noProof/>
        </w:rPr>
        <w:t>about the state aid rules applicable to the area of research, development, and innovation. Applicants</w:t>
      </w:r>
      <w:r w:rsidRPr="003E33C1">
        <w:rPr>
          <w:rFonts w:ascii="Times New Roman" w:hAnsi="Times New Roman" w:cs="Times New Roman"/>
        </w:rPr>
        <w:t xml:space="preserve"> </w:t>
      </w:r>
      <w:r w:rsidR="00D61517">
        <w:rPr>
          <w:rFonts w:ascii="Times New Roman" w:hAnsi="Times New Roman" w:cs="Times New Roman"/>
        </w:rPr>
        <w:t>and partners</w:t>
      </w:r>
      <w:r w:rsidRPr="009F63BD">
        <w:rPr>
          <w:rFonts w:ascii="Times New Roman" w:hAnsi="Times New Roman" w:cs="Times New Roman"/>
          <w:noProof/>
        </w:rPr>
        <w:t xml:space="preserve"> are encouraged to study these Guidelines in order to understand the concept of state aid, which rules must be followed by state aid beneficiaries – </w:t>
      </w:r>
      <w:r w:rsidR="00F85A5A">
        <w:rPr>
          <w:rFonts w:ascii="Times New Roman" w:hAnsi="Times New Roman" w:cs="Times New Roman"/>
          <w:noProof/>
        </w:rPr>
        <w:t>enterprises</w:t>
      </w:r>
      <w:r w:rsidR="0071641A" w:rsidRPr="0071641A">
        <w:rPr>
          <w:rFonts w:ascii="Times New Roman" w:hAnsi="Times New Roman" w:cs="Times New Roman"/>
        </w:rPr>
        <w:t>, and which rules apply to research organizations, so that the funds allocated under this Call do not constitute state aid.</w:t>
      </w:r>
    </w:p>
    <w:p w14:paraId="56520825" w14:textId="77777777" w:rsidR="001C49A7" w:rsidRPr="009F63BD" w:rsidRDefault="001C49A7" w:rsidP="00A311CD">
      <w:pPr>
        <w:spacing w:line="276" w:lineRule="auto"/>
        <w:jc w:val="both"/>
        <w:rPr>
          <w:rFonts w:ascii="Times New Roman" w:hAnsi="Times New Roman" w:cs="Times New Roman"/>
        </w:rPr>
      </w:pPr>
    </w:p>
    <w:p w14:paraId="240F5A78" w14:textId="41A364B8" w:rsidR="001C49A7" w:rsidRPr="009F63BD" w:rsidRDefault="001C49A7" w:rsidP="0310421A">
      <w:pPr>
        <w:spacing w:line="276" w:lineRule="auto"/>
        <w:jc w:val="both"/>
        <w:rPr>
          <w:rFonts w:ascii="Times New Roman" w:hAnsi="Times New Roman" w:cs="Times New Roman"/>
          <w:noProof/>
        </w:rPr>
      </w:pPr>
      <w:r w:rsidRPr="009F63BD">
        <w:rPr>
          <w:rFonts w:ascii="Times New Roman" w:hAnsi="Times New Roman" w:cs="Times New Roman"/>
          <w:noProof/>
        </w:rPr>
        <w:t>The Guidelines are based on the provisions of the - Communication from the Commission - Framework for State Aid for Research and Development and Innovation</w:t>
      </w:r>
      <w:r w:rsidRPr="009F63BD">
        <w:rPr>
          <w:rStyle w:val="FootnoteReference"/>
          <w:rFonts w:ascii="Times New Roman" w:hAnsi="Times New Roman"/>
          <w:noProof/>
        </w:rPr>
        <w:footnoteReference w:id="11"/>
      </w:r>
      <w:r w:rsidRPr="009F63BD">
        <w:rPr>
          <w:rFonts w:ascii="Times New Roman" w:hAnsi="Times New Roman" w:cs="Times New Roman"/>
          <w:noProof/>
        </w:rPr>
        <w:t xml:space="preserve"> (</w:t>
      </w:r>
      <w:r w:rsidR="00B63EB4" w:rsidRPr="009F63BD">
        <w:rPr>
          <w:rFonts w:ascii="Times New Roman" w:hAnsi="Times New Roman" w:cs="Times New Roman"/>
          <w:noProof/>
        </w:rPr>
        <w:t>2022/C 414/01</w:t>
      </w:r>
      <w:r w:rsidRPr="009F63BD">
        <w:rPr>
          <w:rFonts w:ascii="Times New Roman" w:hAnsi="Times New Roman" w:cs="Times New Roman"/>
          <w:noProof/>
        </w:rPr>
        <w:t>) (hereinafter: Framework) which sets out detailed rules regarding the existence of state aid in research and development projects, and the Commission Regulation (EU) No. 651/2014 of 17 June 2014 on the assessment of certain categories of aid compatible with the internal market in application of Articles 107 and 108</w:t>
      </w:r>
      <w:r w:rsidRPr="009F63BD">
        <w:rPr>
          <w:rStyle w:val="FootnoteReference"/>
          <w:rFonts w:ascii="Times New Roman" w:hAnsi="Times New Roman"/>
          <w:noProof/>
        </w:rPr>
        <w:footnoteReference w:id="12"/>
      </w:r>
      <w:r w:rsidRPr="009F63BD">
        <w:rPr>
          <w:rFonts w:ascii="Times New Roman" w:hAnsi="Times New Roman" w:cs="Times New Roman"/>
          <w:noProof/>
        </w:rPr>
        <w:t>, Commission Regulation (EU) No. 2017/1084 of 14 June 2017 amending Regulation (EU) No. 651/2014 in relation to aid for port and airport infrastructure, thresholds for aid applications for culture and heritage conservation, and for aid for sports and multi-purpose recreational infrastructure, and regional operational aid programs for the outermost regions, and amending Regulation (EU) No. 702/2014 concerning the calculation of eligible costs</w:t>
      </w:r>
      <w:r w:rsidRPr="009F63BD">
        <w:rPr>
          <w:rStyle w:val="FootnoteReference"/>
          <w:rFonts w:ascii="Times New Roman" w:hAnsi="Times New Roman"/>
          <w:noProof/>
        </w:rPr>
        <w:footnoteReference w:id="13"/>
      </w:r>
      <w:r w:rsidRPr="009F63BD">
        <w:rPr>
          <w:rFonts w:ascii="Times New Roman" w:hAnsi="Times New Roman" w:cs="Times New Roman"/>
          <w:noProof/>
        </w:rPr>
        <w:t>, Commission Regulation (EU) 2020/972 of 2 July 2020 amending Regulation (EU) No. 1407/2013 regarding its extension and amending Regulation (EU) No. 651/2014 concerning its extension and related adjustments</w:t>
      </w:r>
      <w:r w:rsidRPr="009F63BD">
        <w:rPr>
          <w:rStyle w:val="FootnoteReference"/>
          <w:rFonts w:ascii="Times New Roman" w:hAnsi="Times New Roman"/>
          <w:noProof/>
        </w:rPr>
        <w:footnoteReference w:id="14"/>
      </w:r>
      <w:r w:rsidRPr="009F63BD">
        <w:rPr>
          <w:rFonts w:ascii="Times New Roman" w:hAnsi="Times New Roman" w:cs="Times New Roman"/>
          <w:noProof/>
        </w:rPr>
        <w:t>, Commission Regulation (EU) 2021/1237 of 23 July 2021 amending Regulation (EU) No. 651/2014 on the assessment of certain categories of aid compatible with the internal market in application of Articles 107 and 108 of the Treaty</w:t>
      </w:r>
      <w:r w:rsidRPr="009F63BD">
        <w:rPr>
          <w:rStyle w:val="FootnoteReference"/>
          <w:rFonts w:ascii="Times New Roman" w:hAnsi="Times New Roman"/>
          <w:noProof/>
        </w:rPr>
        <w:footnoteReference w:id="15"/>
      </w:r>
      <w:r w:rsidR="00B63EB4" w:rsidRPr="009F63BD">
        <w:rPr>
          <w:rFonts w:ascii="Times New Roman" w:hAnsi="Times New Roman" w:cs="Times New Roman"/>
          <w:noProof/>
        </w:rPr>
        <w:t>, and Commission Regulation (EU) 2023/1315 of 23 June 2023 amending Regulation (EU) No</w:t>
      </w:r>
      <w:r w:rsidR="007177FA" w:rsidRPr="009F63BD">
        <w:rPr>
          <w:rFonts w:ascii="Times New Roman" w:hAnsi="Times New Roman" w:cs="Times New Roman"/>
          <w:noProof/>
        </w:rPr>
        <w:t>.</w:t>
      </w:r>
      <w:r w:rsidR="00B63EB4" w:rsidRPr="009F63BD">
        <w:rPr>
          <w:rFonts w:ascii="Times New Roman" w:hAnsi="Times New Roman" w:cs="Times New Roman"/>
          <w:noProof/>
        </w:rPr>
        <w:t xml:space="preserve"> 651/2014 declaring certain categories of aid compatible with the internal market in application of Articles 107 and 108 of the Treaty and Regulation (EU) 2022/2473 declaring certain categories of aid to undertakings active in the production, processing and marketing of fishery and aquaculture products compatible with the internal market in application of Articles 107 and 108 of the Treaty</w:t>
      </w:r>
      <w:r w:rsidR="00B63EB4" w:rsidRPr="009F63BD">
        <w:rPr>
          <w:rStyle w:val="FootnoteReference"/>
          <w:rFonts w:ascii="Times New Roman" w:hAnsi="Times New Roman"/>
          <w:noProof/>
        </w:rPr>
        <w:footnoteReference w:id="16"/>
      </w:r>
      <w:r w:rsidRPr="009F63BD">
        <w:rPr>
          <w:rFonts w:ascii="Times New Roman" w:hAnsi="Times New Roman" w:cs="Times New Roman"/>
          <w:noProof/>
        </w:rPr>
        <w:t>.</w:t>
      </w:r>
    </w:p>
    <w:p w14:paraId="7C0E7E10" w14:textId="77777777" w:rsidR="001C49A7" w:rsidRPr="009F63BD" w:rsidRDefault="001C49A7" w:rsidP="00A311CD">
      <w:pPr>
        <w:spacing w:line="276" w:lineRule="auto"/>
        <w:jc w:val="both"/>
        <w:rPr>
          <w:rFonts w:ascii="Times New Roman" w:hAnsi="Times New Roman" w:cs="Times New Roman"/>
          <w:noProof/>
        </w:rPr>
      </w:pPr>
    </w:p>
    <w:p w14:paraId="53072F29" w14:textId="77777777" w:rsidR="001C49A7" w:rsidRPr="009F63BD" w:rsidRDefault="001C49A7" w:rsidP="00A311CD">
      <w:pPr>
        <w:spacing w:line="276" w:lineRule="auto"/>
        <w:jc w:val="both"/>
        <w:rPr>
          <w:rFonts w:ascii="Times New Roman" w:hAnsi="Times New Roman" w:cs="Times New Roman"/>
          <w:noProof/>
        </w:rPr>
      </w:pPr>
      <w:r w:rsidRPr="009F63BD">
        <w:rPr>
          <w:rFonts w:ascii="Times New Roman" w:hAnsi="Times New Roman" w:cs="Times New Roman"/>
          <w:noProof/>
        </w:rPr>
        <w:t>The concept of state aid requires that the following four criteria be cumulatively met</w:t>
      </w:r>
      <w:r w:rsidRPr="003E33C1">
        <w:rPr>
          <w:rFonts w:ascii="Times New Roman" w:hAnsi="Times New Roman" w:cs="Times New Roman"/>
          <w:vertAlign w:val="superscript"/>
        </w:rPr>
        <w:footnoteReference w:id="17"/>
      </w:r>
      <w:r w:rsidRPr="003E33C1">
        <w:rPr>
          <w:rFonts w:ascii="Times New Roman" w:hAnsi="Times New Roman" w:cs="Times New Roman"/>
        </w:rPr>
        <w:t>:</w:t>
      </w:r>
    </w:p>
    <w:p w14:paraId="55A921C4" w14:textId="77777777" w:rsidR="001C49A7" w:rsidRPr="009F63BD" w:rsidRDefault="001C49A7" w:rsidP="002577F8">
      <w:pPr>
        <w:widowControl/>
        <w:numPr>
          <w:ilvl w:val="0"/>
          <w:numId w:val="44"/>
        </w:numPr>
        <w:autoSpaceDE/>
        <w:autoSpaceDN/>
        <w:spacing w:before="240" w:line="276" w:lineRule="auto"/>
        <w:jc w:val="both"/>
        <w:rPr>
          <w:rFonts w:ascii="Times New Roman" w:hAnsi="Times New Roman" w:cs="Times New Roman"/>
          <w:noProof/>
        </w:rPr>
      </w:pPr>
      <w:r w:rsidRPr="009F63BD">
        <w:rPr>
          <w:rFonts w:ascii="Times New Roman" w:hAnsi="Times New Roman" w:cs="Times New Roman"/>
          <w:noProof/>
        </w:rPr>
        <w:t>The funds are granted by the State or from state resources in any form;</w:t>
      </w:r>
    </w:p>
    <w:p w14:paraId="54814F4B" w14:textId="77777777" w:rsidR="001C49A7" w:rsidRPr="009F63BD" w:rsidRDefault="001C49A7" w:rsidP="002577F8">
      <w:pPr>
        <w:widowControl/>
        <w:numPr>
          <w:ilvl w:val="0"/>
          <w:numId w:val="44"/>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The aid provides a selective economic advantage by placing certain entrepreneurs or the production of certain goods in a more favorable position;</w:t>
      </w:r>
    </w:p>
    <w:p w14:paraId="7FCBCA15" w14:textId="77777777" w:rsidR="001C49A7" w:rsidRPr="009F63BD" w:rsidRDefault="001C49A7" w:rsidP="002577F8">
      <w:pPr>
        <w:widowControl/>
        <w:numPr>
          <w:ilvl w:val="0"/>
          <w:numId w:val="44"/>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The aid distorts or threatens to distort market competition;</w:t>
      </w:r>
    </w:p>
    <w:p w14:paraId="48147FAA" w14:textId="07817746" w:rsidR="001C49A7" w:rsidRPr="009F63BD" w:rsidRDefault="001C49A7" w:rsidP="002577F8">
      <w:pPr>
        <w:widowControl/>
        <w:numPr>
          <w:ilvl w:val="0"/>
          <w:numId w:val="44"/>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It affects trade between member states.</w:t>
      </w:r>
    </w:p>
    <w:p w14:paraId="0CC97C9E" w14:textId="79F8E2F8" w:rsidR="009B16B3" w:rsidRPr="009F63BD" w:rsidRDefault="009B16B3" w:rsidP="009B16B3">
      <w:pPr>
        <w:widowControl/>
        <w:autoSpaceDE/>
        <w:autoSpaceDN/>
        <w:spacing w:line="276" w:lineRule="auto"/>
        <w:jc w:val="both"/>
        <w:rPr>
          <w:rFonts w:ascii="Times New Roman" w:hAnsi="Times New Roman" w:cs="Times New Roman"/>
          <w:noProof/>
        </w:rPr>
      </w:pPr>
    </w:p>
    <w:p w14:paraId="5C284D5C" w14:textId="422DC845" w:rsidR="009B16B3" w:rsidRDefault="009B16B3" w:rsidP="009B16B3">
      <w:pPr>
        <w:widowControl/>
        <w:autoSpaceDE/>
        <w:autoSpaceDN/>
        <w:spacing w:line="276" w:lineRule="auto"/>
        <w:jc w:val="both"/>
        <w:rPr>
          <w:rFonts w:ascii="Times New Roman" w:hAnsi="Times New Roman" w:cs="Times New Roman"/>
          <w:noProof/>
        </w:rPr>
      </w:pPr>
    </w:p>
    <w:p w14:paraId="7168D335" w14:textId="67F0BAAC" w:rsidR="00F85A5A" w:rsidRDefault="00F85A5A" w:rsidP="009B16B3">
      <w:pPr>
        <w:widowControl/>
        <w:autoSpaceDE/>
        <w:autoSpaceDN/>
        <w:spacing w:line="276" w:lineRule="auto"/>
        <w:jc w:val="both"/>
        <w:rPr>
          <w:rFonts w:ascii="Times New Roman" w:hAnsi="Times New Roman" w:cs="Times New Roman"/>
          <w:noProof/>
        </w:rPr>
      </w:pPr>
    </w:p>
    <w:p w14:paraId="1936517F" w14:textId="6F144FED" w:rsidR="00F85A5A" w:rsidRDefault="00F85A5A" w:rsidP="009B16B3">
      <w:pPr>
        <w:widowControl/>
        <w:autoSpaceDE/>
        <w:autoSpaceDN/>
        <w:spacing w:line="276" w:lineRule="auto"/>
        <w:jc w:val="both"/>
        <w:rPr>
          <w:rFonts w:ascii="Times New Roman" w:hAnsi="Times New Roman" w:cs="Times New Roman"/>
          <w:noProof/>
        </w:rPr>
      </w:pPr>
    </w:p>
    <w:p w14:paraId="794B1AE6" w14:textId="77777777" w:rsidR="00F85A5A" w:rsidRPr="009F63BD" w:rsidRDefault="00F85A5A" w:rsidP="009B16B3">
      <w:pPr>
        <w:widowControl/>
        <w:autoSpaceDE/>
        <w:autoSpaceDN/>
        <w:spacing w:line="276" w:lineRule="auto"/>
        <w:jc w:val="both"/>
        <w:rPr>
          <w:rFonts w:ascii="Times New Roman" w:hAnsi="Times New Roman" w:cs="Times New Roman"/>
          <w:noProof/>
        </w:rPr>
      </w:pPr>
    </w:p>
    <w:p w14:paraId="3CF87D7F" w14:textId="77777777" w:rsidR="001C49A7" w:rsidRPr="009F63BD" w:rsidRDefault="001C49A7" w:rsidP="00F44592">
      <w:pPr>
        <w:pStyle w:val="ListParagraph"/>
        <w:pBdr>
          <w:top w:val="single" w:sz="4" w:space="1" w:color="auto"/>
          <w:left w:val="single" w:sz="4" w:space="4" w:color="auto"/>
          <w:bottom w:val="single" w:sz="4" w:space="1" w:color="auto"/>
          <w:right w:val="single" w:sz="4" w:space="4" w:color="auto"/>
        </w:pBdr>
        <w:shd w:val="clear" w:color="auto" w:fill="E9F1EF"/>
        <w:spacing w:line="276" w:lineRule="auto"/>
        <w:ind w:left="0"/>
        <w:jc w:val="center"/>
        <w:rPr>
          <w:rFonts w:ascii="Times New Roman" w:eastAsiaTheme="majorEastAsia" w:hAnsi="Times New Roman" w:cs="Times New Roman"/>
          <w:b/>
          <w:bCs/>
          <w:color w:val="295A4D"/>
        </w:rPr>
      </w:pPr>
      <w:r w:rsidRPr="009F63BD">
        <w:rPr>
          <w:rFonts w:ascii="Times New Roman" w:eastAsiaTheme="majorEastAsia" w:hAnsi="Times New Roman" w:cs="Times New Roman"/>
          <w:b/>
          <w:bCs/>
          <w:color w:val="295A4D"/>
        </w:rPr>
        <w:t>Conditions for enterprises</w:t>
      </w:r>
    </w:p>
    <w:p w14:paraId="67536899" w14:textId="78F173A9" w:rsidR="00961664" w:rsidRPr="00C62AB2" w:rsidRDefault="00F85A5A" w:rsidP="00961664">
      <w:pPr>
        <w:spacing w:before="240" w:after="240" w:line="276" w:lineRule="auto"/>
        <w:jc w:val="both"/>
        <w:rPr>
          <w:rFonts w:ascii="Times New Roman" w:hAnsi="Times New Roman" w:cs="Times New Roman"/>
        </w:rPr>
      </w:pPr>
      <w:r w:rsidRPr="003E33C1">
        <w:rPr>
          <w:rFonts w:ascii="Times New Roman" w:eastAsia="Times New Roman" w:hAnsi="Times New Roman" w:cs="Times New Roman"/>
          <w:lang w:eastAsia="hr-HR"/>
        </w:rPr>
        <w:t>Under this Call,</w:t>
      </w:r>
      <w:r w:rsidR="00961664">
        <w:rPr>
          <w:rFonts w:ascii="Times New Roman" w:eastAsia="Times New Roman" w:hAnsi="Times New Roman" w:cs="Times New Roman"/>
          <w:lang w:eastAsia="hr-HR"/>
        </w:rPr>
        <w:t xml:space="preserve"> eligible applicants are</w:t>
      </w:r>
      <w:r w:rsidRPr="003E33C1">
        <w:rPr>
          <w:rFonts w:ascii="Times New Roman" w:eastAsia="Times New Roman" w:hAnsi="Times New Roman" w:cs="Times New Roman"/>
          <w:lang w:eastAsia="hr-HR"/>
        </w:rPr>
        <w:t xml:space="preserve"> </w:t>
      </w:r>
      <w:r w:rsidR="00961664" w:rsidRPr="007A3010">
        <w:rPr>
          <w:rFonts w:ascii="Times New Roman" w:hAnsi="Times New Roman" w:cs="Times New Roman"/>
          <w:b/>
        </w:rPr>
        <w:t>unlisted</w:t>
      </w:r>
      <w:r w:rsidR="00961664" w:rsidRPr="007A3010">
        <w:rPr>
          <w:rFonts w:ascii="Times New Roman" w:hAnsi="Times New Roman" w:cs="Times New Roman"/>
        </w:rPr>
        <w:t xml:space="preserve"> </w:t>
      </w:r>
      <w:r w:rsidR="00961664" w:rsidRPr="007A3010">
        <w:rPr>
          <w:rFonts w:ascii="Times New Roman" w:hAnsi="Times New Roman" w:cs="Times New Roman"/>
          <w:b/>
        </w:rPr>
        <w:t>micro or small enterprises</w:t>
      </w:r>
      <w:r w:rsidR="00961664">
        <w:rPr>
          <w:rFonts w:ascii="Times New Roman" w:hAnsi="Times New Roman" w:cs="Times New Roman"/>
          <w:b/>
        </w:rPr>
        <w:t xml:space="preserve"> (start-ups)</w:t>
      </w:r>
      <w:r w:rsidR="00961664" w:rsidRPr="007A3010">
        <w:rPr>
          <w:rFonts w:ascii="Times New Roman" w:hAnsi="Times New Roman" w:cs="Times New Roman"/>
        </w:rPr>
        <w:t xml:space="preserve">, as defined in Annex I of Commission Regulation (EU) No. 651/2014 - SME definition, that meet </w:t>
      </w:r>
      <w:proofErr w:type="gramStart"/>
      <w:r w:rsidR="00961664" w:rsidRPr="007A3010">
        <w:rPr>
          <w:rFonts w:ascii="Times New Roman" w:hAnsi="Times New Roman" w:cs="Times New Roman"/>
        </w:rPr>
        <w:t>all of</w:t>
      </w:r>
      <w:proofErr w:type="gramEnd"/>
      <w:r w:rsidR="00961664" w:rsidRPr="007A3010">
        <w:rPr>
          <w:rFonts w:ascii="Times New Roman" w:hAnsi="Times New Roman" w:cs="Times New Roman"/>
        </w:rPr>
        <w:t xml:space="preserve"> the following criteria:</w:t>
      </w:r>
    </w:p>
    <w:p w14:paraId="05E09233" w14:textId="77777777" w:rsidR="00961664" w:rsidRPr="00C62AB2" w:rsidRDefault="00961664" w:rsidP="002577F8">
      <w:pPr>
        <w:pStyle w:val="ListParagraph"/>
        <w:numPr>
          <w:ilvl w:val="0"/>
          <w:numId w:val="58"/>
        </w:numPr>
        <w:spacing w:before="240" w:after="240" w:line="276" w:lineRule="auto"/>
        <w:contextualSpacing w:val="0"/>
        <w:jc w:val="both"/>
        <w:rPr>
          <w:rFonts w:ascii="Times New Roman" w:hAnsi="Times New Roman" w:cs="Times New Roman"/>
          <w:noProof/>
          <w:lang w:val="hr-HR"/>
        </w:rPr>
      </w:pPr>
      <w:r w:rsidRPr="00C62AB2">
        <w:rPr>
          <w:rFonts w:ascii="Times New Roman" w:hAnsi="Times New Roman" w:cs="Times New Roman"/>
          <w:noProof/>
          <w:lang w:val="hr-HR"/>
        </w:rPr>
        <w:t xml:space="preserve">it has not taken over the activity of another undertaking, unless the turnover of the overtaken activity accounts for less than 10 % of the turnover of the eligible undertaking in the financial year preceding the take-over; </w:t>
      </w:r>
    </w:p>
    <w:p w14:paraId="13554F20" w14:textId="77777777" w:rsidR="00961664" w:rsidRPr="00C62AB2" w:rsidRDefault="00961664" w:rsidP="002577F8">
      <w:pPr>
        <w:pStyle w:val="ListParagraph"/>
        <w:numPr>
          <w:ilvl w:val="0"/>
          <w:numId w:val="58"/>
        </w:numPr>
        <w:spacing w:before="240" w:after="240" w:line="276" w:lineRule="auto"/>
        <w:contextualSpacing w:val="0"/>
        <w:jc w:val="both"/>
        <w:rPr>
          <w:rFonts w:ascii="Times New Roman" w:hAnsi="Times New Roman" w:cs="Times New Roman"/>
          <w:noProof/>
          <w:lang w:val="hr-HR"/>
        </w:rPr>
      </w:pPr>
      <w:r w:rsidRPr="00C62AB2">
        <w:rPr>
          <w:rFonts w:ascii="Times New Roman" w:hAnsi="Times New Roman" w:cs="Times New Roman"/>
          <w:noProof/>
          <w:lang w:val="hr-HR"/>
        </w:rPr>
        <w:t xml:space="preserve">it has not yet distributed profits; </w:t>
      </w:r>
    </w:p>
    <w:p w14:paraId="4AC932A0" w14:textId="77777777" w:rsidR="00961664" w:rsidRPr="00C62AB2" w:rsidRDefault="00961664" w:rsidP="002577F8">
      <w:pPr>
        <w:pStyle w:val="ListParagraph"/>
        <w:numPr>
          <w:ilvl w:val="0"/>
          <w:numId w:val="58"/>
        </w:numPr>
        <w:spacing w:before="240" w:after="240" w:line="276" w:lineRule="auto"/>
        <w:contextualSpacing w:val="0"/>
        <w:jc w:val="both"/>
        <w:rPr>
          <w:rFonts w:ascii="Times New Roman" w:hAnsi="Times New Roman" w:cs="Times New Roman"/>
          <w:noProof/>
        </w:rPr>
      </w:pPr>
      <w:r w:rsidRPr="00C62AB2">
        <w:rPr>
          <w:rFonts w:ascii="Times New Roman" w:hAnsi="Times New Roman" w:cs="Times New Roman"/>
          <w:noProof/>
          <w:lang w:val="hr-HR"/>
        </w:rPr>
        <w:t>it has not acquired another undertaking or has not been formed through a merger, unless the turnover of the acquired undertaking accounts for less than 10% of the turnover of the eligible undertaking in the financial year preceding the acquisition or the turnover of the undertaking formed through a merger is less than 10% higher than the combined turnover that the merging undertakings had in the financial year preceding the merger.</w:t>
      </w:r>
    </w:p>
    <w:p w14:paraId="3BDCA011" w14:textId="596D8E58" w:rsidR="00961664" w:rsidRPr="0034239C" w:rsidRDefault="00961664" w:rsidP="0034239C">
      <w:pPr>
        <w:spacing w:before="240" w:line="276" w:lineRule="auto"/>
        <w:jc w:val="both"/>
        <w:rPr>
          <w:rFonts w:ascii="Times New Roman" w:hAnsi="Times New Roman" w:cs="Times New Roman"/>
          <w:szCs w:val="24"/>
          <w:u w:val="single"/>
        </w:rPr>
      </w:pPr>
      <w:r w:rsidRPr="0034239C">
        <w:rPr>
          <w:rFonts w:ascii="Times New Roman" w:hAnsi="Times New Roman" w:cs="Times New Roman"/>
        </w:rPr>
        <w:t>Micro, small, or medium-sized enterprises (SMEs) that meet the definition set out in Annex I of Commission Regulation (EU) No 651/2014 – SME definition</w:t>
      </w:r>
      <w:r w:rsidRPr="00961664">
        <w:rPr>
          <w:rFonts w:ascii="Times New Roman" w:hAnsi="Times New Roman" w:cs="Times New Roman"/>
        </w:rPr>
        <w:t xml:space="preserve"> and l</w:t>
      </w:r>
      <w:r w:rsidRPr="0034239C">
        <w:rPr>
          <w:rFonts w:ascii="Times New Roman" w:hAnsi="Times New Roman" w:cs="Times New Roman"/>
        </w:rPr>
        <w:t>arge enterprises</w:t>
      </w:r>
      <w:r>
        <w:rPr>
          <w:rFonts w:ascii="Times New Roman" w:hAnsi="Times New Roman" w:cs="Times New Roman"/>
        </w:rPr>
        <w:t xml:space="preserve"> are eligible as partners only. </w:t>
      </w:r>
    </w:p>
    <w:p w14:paraId="6C49EA44" w14:textId="3DF0DB35" w:rsidR="00F85A5A" w:rsidRPr="003E33C1" w:rsidRDefault="002D37F9" w:rsidP="00F85A5A">
      <w:pPr>
        <w:spacing w:before="240" w:after="100" w:afterAutospacing="1" w:line="276"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For SMEs, c</w:t>
      </w:r>
      <w:r w:rsidR="00F85A5A" w:rsidRPr="003E33C1">
        <w:rPr>
          <w:rFonts w:ascii="Times New Roman" w:eastAsia="Times New Roman" w:hAnsi="Times New Roman" w:cs="Times New Roman"/>
          <w:lang w:eastAsia="hr-HR"/>
        </w:rPr>
        <w:t>ompliance with the conditions specified in Annex I must be demonstrated by submitting the Group Statement.</w:t>
      </w:r>
    </w:p>
    <w:p w14:paraId="7F23E006" w14:textId="5C165599" w:rsidR="00C61FCF" w:rsidRDefault="006C6ABC" w:rsidP="00F85A5A">
      <w:pPr>
        <w:spacing w:after="100" w:afterAutospacing="1" w:line="276"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Grant f</w:t>
      </w:r>
      <w:r w:rsidR="00F85A5A" w:rsidRPr="003E33C1">
        <w:rPr>
          <w:rFonts w:ascii="Times New Roman" w:eastAsia="Times New Roman" w:hAnsi="Times New Roman" w:cs="Times New Roman"/>
          <w:lang w:eastAsia="hr-HR"/>
        </w:rPr>
        <w:t>unds awarded to enterprises under this Call constitute state aid and will be granted</w:t>
      </w:r>
      <w:r w:rsidR="00F85A5A">
        <w:rPr>
          <w:rFonts w:ascii="Times New Roman" w:eastAsia="Times New Roman" w:hAnsi="Times New Roman" w:cs="Times New Roman"/>
          <w:lang w:eastAsia="hr-HR"/>
        </w:rPr>
        <w:t xml:space="preserve"> </w:t>
      </w:r>
      <w:r w:rsidR="00C61FCF">
        <w:rPr>
          <w:rFonts w:ascii="Times New Roman" w:eastAsia="Times New Roman" w:hAnsi="Times New Roman" w:cs="Times New Roman"/>
          <w:lang w:eastAsia="hr-HR"/>
        </w:rPr>
        <w:t>as:</w:t>
      </w:r>
    </w:p>
    <w:p w14:paraId="6697D282" w14:textId="4F66BD3B" w:rsidR="00CF7FF8" w:rsidRDefault="00E428B7" w:rsidP="002577F8">
      <w:pPr>
        <w:pStyle w:val="ListParagraph"/>
        <w:numPr>
          <w:ilvl w:val="0"/>
          <w:numId w:val="55"/>
        </w:numPr>
        <w:spacing w:after="100" w:afterAutospacing="1" w:line="276"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A</w:t>
      </w:r>
      <w:r w:rsidR="00CF7FF8" w:rsidRPr="00CF7FF8">
        <w:rPr>
          <w:rFonts w:ascii="Times New Roman" w:eastAsia="Times New Roman" w:hAnsi="Times New Roman" w:cs="Times New Roman"/>
          <w:lang w:eastAsia="hr-HR"/>
        </w:rPr>
        <w:t xml:space="preserve">id for </w:t>
      </w:r>
      <w:r>
        <w:rPr>
          <w:rFonts w:ascii="Times New Roman" w:eastAsia="Times New Roman" w:hAnsi="Times New Roman" w:cs="Times New Roman"/>
          <w:lang w:eastAsia="hr-HR"/>
        </w:rPr>
        <w:t>start-up</w:t>
      </w:r>
      <w:r w:rsidRPr="00CF7FF8">
        <w:rPr>
          <w:rFonts w:ascii="Times New Roman" w:eastAsia="Times New Roman" w:hAnsi="Times New Roman" w:cs="Times New Roman"/>
          <w:lang w:eastAsia="hr-HR"/>
        </w:rPr>
        <w:t>s</w:t>
      </w:r>
      <w:r>
        <w:rPr>
          <w:rFonts w:ascii="Times New Roman" w:eastAsia="Times New Roman" w:hAnsi="Times New Roman" w:cs="Times New Roman"/>
          <w:lang w:eastAsia="hr-HR"/>
        </w:rPr>
        <w:t xml:space="preserve"> </w:t>
      </w:r>
      <w:r w:rsidR="00CF7FF8">
        <w:rPr>
          <w:rFonts w:ascii="Times New Roman" w:eastAsia="Times New Roman" w:hAnsi="Times New Roman" w:cs="Times New Roman"/>
          <w:lang w:eastAsia="hr-HR"/>
        </w:rPr>
        <w:t>in accordance with Article 2</w:t>
      </w:r>
      <w:r>
        <w:rPr>
          <w:rFonts w:ascii="Times New Roman" w:eastAsia="Times New Roman" w:hAnsi="Times New Roman" w:cs="Times New Roman"/>
          <w:lang w:eastAsia="hr-HR"/>
        </w:rPr>
        <w:t>2</w:t>
      </w:r>
      <w:r w:rsidR="00CF7FF8">
        <w:rPr>
          <w:rFonts w:ascii="Times New Roman" w:eastAsia="Times New Roman" w:hAnsi="Times New Roman" w:cs="Times New Roman"/>
          <w:lang w:eastAsia="hr-HR"/>
        </w:rPr>
        <w:t xml:space="preserve"> of </w:t>
      </w:r>
      <w:r w:rsidR="00CF7FF8" w:rsidRPr="003E33C1">
        <w:rPr>
          <w:rFonts w:ascii="Times New Roman" w:eastAsia="Times New Roman" w:hAnsi="Times New Roman" w:cs="Times New Roman"/>
          <w:lang w:eastAsia="hr-HR"/>
        </w:rPr>
        <w:t>Commission Regulation (EU) No. 651/2014</w:t>
      </w:r>
      <w:r w:rsidR="00CF7FF8">
        <w:rPr>
          <w:rFonts w:ascii="Times New Roman" w:eastAsia="Times New Roman" w:hAnsi="Times New Roman" w:cs="Times New Roman"/>
          <w:lang w:eastAsia="hr-HR"/>
        </w:rPr>
        <w:t>, and</w:t>
      </w:r>
    </w:p>
    <w:p w14:paraId="5961B2ED" w14:textId="49098DCC" w:rsidR="00961664" w:rsidRDefault="00961664" w:rsidP="002577F8">
      <w:pPr>
        <w:pStyle w:val="ListParagraph"/>
        <w:numPr>
          <w:ilvl w:val="0"/>
          <w:numId w:val="55"/>
        </w:numPr>
        <w:spacing w:after="100" w:afterAutospacing="1" w:line="276"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De minimis aid in accordance with </w:t>
      </w:r>
      <w:r w:rsidRPr="003E33C1">
        <w:rPr>
          <w:rFonts w:ascii="Times New Roman" w:eastAsia="Times New Roman" w:hAnsi="Times New Roman" w:cs="Times New Roman"/>
          <w:lang w:eastAsia="hr-HR"/>
        </w:rPr>
        <w:t xml:space="preserve">Commission Regulation </w:t>
      </w:r>
      <w:r w:rsidRPr="00961664">
        <w:rPr>
          <w:rFonts w:ascii="Times New Roman" w:eastAsia="Times New Roman" w:hAnsi="Times New Roman" w:cs="Times New Roman"/>
          <w:lang w:eastAsia="hr-HR"/>
        </w:rPr>
        <w:t>(EU) No 1407/2013</w:t>
      </w:r>
      <w:r>
        <w:rPr>
          <w:rFonts w:ascii="Times New Roman" w:eastAsia="Times New Roman" w:hAnsi="Times New Roman" w:cs="Times New Roman"/>
          <w:lang w:eastAsia="hr-HR"/>
        </w:rPr>
        <w:t>.</w:t>
      </w:r>
    </w:p>
    <w:p w14:paraId="50D1FCD4" w14:textId="3E03B315" w:rsidR="009D277C" w:rsidRDefault="009D277C" w:rsidP="00F85A5A">
      <w:pPr>
        <w:spacing w:after="100" w:afterAutospacing="1" w:line="276" w:lineRule="auto"/>
        <w:jc w:val="both"/>
        <w:rPr>
          <w:rFonts w:ascii="Times New Roman" w:eastAsia="Times New Roman" w:hAnsi="Times New Roman" w:cs="Times New Roman"/>
          <w:lang w:eastAsia="hr-HR"/>
        </w:rPr>
      </w:pPr>
      <w:r w:rsidRPr="009D277C">
        <w:rPr>
          <w:rFonts w:ascii="Times New Roman" w:eastAsia="Times New Roman" w:hAnsi="Times New Roman" w:cs="Times New Roman"/>
          <w:lang w:eastAsia="hr-HR"/>
        </w:rPr>
        <w:t>The percentage (intensity) of funding from grants to which an enterprise is eligible to receive as per the Call depends on the type of aid and the size of the enterprise, as shown in the table below:</w:t>
      </w:r>
    </w:p>
    <w:p w14:paraId="75290769" w14:textId="718BD5FB" w:rsidR="004E2AB4" w:rsidRPr="009C6FC6" w:rsidRDefault="004E2AB4" w:rsidP="001D18A0">
      <w:pPr>
        <w:pStyle w:val="Caption"/>
        <w:spacing w:before="240"/>
        <w:rPr>
          <w:rFonts w:ascii="Times New Roman" w:hAnsi="Times New Roman" w:cs="Times New Roman"/>
        </w:rPr>
      </w:pPr>
      <w:r w:rsidRPr="009C6FC6">
        <w:rPr>
          <w:rFonts w:ascii="Times New Roman" w:hAnsi="Times New Roman" w:cs="Times New Roman"/>
        </w:rPr>
        <w:t xml:space="preserve">Table </w:t>
      </w:r>
      <w:r w:rsidRPr="004A10AE">
        <w:rPr>
          <w:rFonts w:ascii="Times New Roman" w:hAnsi="Times New Roman" w:cs="Times New Roman"/>
        </w:rPr>
        <w:fldChar w:fldCharType="begin"/>
      </w:r>
      <w:r w:rsidRPr="009C6FC6">
        <w:rPr>
          <w:rFonts w:ascii="Times New Roman" w:hAnsi="Times New Roman" w:cs="Times New Roman"/>
        </w:rPr>
        <w:instrText xml:space="preserve"> SEQ Table \* ARABIC </w:instrText>
      </w:r>
      <w:r w:rsidRPr="004A10AE">
        <w:rPr>
          <w:rFonts w:ascii="Times New Roman" w:hAnsi="Times New Roman" w:cs="Times New Roman"/>
        </w:rPr>
        <w:fldChar w:fldCharType="separate"/>
      </w:r>
      <w:r w:rsidR="002424D2">
        <w:rPr>
          <w:rFonts w:ascii="Times New Roman" w:hAnsi="Times New Roman" w:cs="Times New Roman"/>
          <w:noProof/>
        </w:rPr>
        <w:t>6</w:t>
      </w:r>
      <w:r w:rsidRPr="004A10AE">
        <w:rPr>
          <w:rFonts w:ascii="Times New Roman" w:hAnsi="Times New Roman" w:cs="Times New Roman"/>
        </w:rPr>
        <w:fldChar w:fldCharType="end"/>
      </w:r>
      <w:r w:rsidRPr="009C6FC6">
        <w:rPr>
          <w:rFonts w:ascii="Times New Roman" w:hAnsi="Times New Roman" w:cs="Times New Roman"/>
        </w:rPr>
        <w:t>. Intensity of grant for enterprises by category of aid</w:t>
      </w:r>
      <w:r>
        <w:rPr>
          <w:rFonts w:ascii="Times New Roman" w:hAnsi="Times New Roman" w:cs="Times New Roman"/>
        </w:rPr>
        <w:t xml:space="preserve"> </w:t>
      </w:r>
    </w:p>
    <w:tbl>
      <w:tblPr>
        <w:tblStyle w:val="GridTable4-Accent31"/>
        <w:tblW w:w="5261" w:type="pct"/>
        <w:tblInd w:w="0" w:type="dxa"/>
        <w:tblLook w:val="04A0" w:firstRow="1" w:lastRow="0" w:firstColumn="1" w:lastColumn="0" w:noHBand="0" w:noVBand="1"/>
      </w:tblPr>
      <w:tblGrid>
        <w:gridCol w:w="3097"/>
        <w:gridCol w:w="3035"/>
        <w:gridCol w:w="3348"/>
      </w:tblGrid>
      <w:tr w:rsidR="00961664" w:rsidRPr="004A30D4" w14:paraId="14E9B5F0" w14:textId="77777777" w:rsidTr="0034239C">
        <w:trPr>
          <w:cnfStyle w:val="100000000000" w:firstRow="1" w:lastRow="0" w:firstColumn="0" w:lastColumn="0" w:oddVBand="0" w:evenVBand="0" w:oddHBand="0"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633" w:type="pct"/>
            <w:shd w:val="clear" w:color="auto" w:fill="295A4D"/>
            <w:vAlign w:val="center"/>
          </w:tcPr>
          <w:p w14:paraId="420E2E66" w14:textId="77777777" w:rsidR="00961664" w:rsidRPr="00A44128" w:rsidRDefault="00961664">
            <w:pPr>
              <w:spacing w:before="60" w:after="60" w:line="276" w:lineRule="auto"/>
              <w:jc w:val="center"/>
              <w:rPr>
                <w:rFonts w:ascii="Times New Roman" w:hAnsi="Times New Roman" w:cs="Times New Roman"/>
                <w:sz w:val="20"/>
                <w:szCs w:val="20"/>
              </w:rPr>
            </w:pPr>
            <w:r w:rsidRPr="00A44128">
              <w:rPr>
                <w:rFonts w:ascii="Times New Roman" w:hAnsi="Times New Roman" w:cs="Times New Roman"/>
                <w:sz w:val="20"/>
                <w:szCs w:val="20"/>
              </w:rPr>
              <w:t>Enterprises</w:t>
            </w:r>
          </w:p>
        </w:tc>
        <w:tc>
          <w:tcPr>
            <w:tcW w:w="1601" w:type="pct"/>
            <w:shd w:val="clear" w:color="auto" w:fill="295A4D"/>
            <w:vAlign w:val="center"/>
          </w:tcPr>
          <w:p w14:paraId="3516D526" w14:textId="2E47F862" w:rsidR="00961664" w:rsidRPr="004A30D4" w:rsidRDefault="00961664">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eastAsia="Times New Roman" w:hAnsi="Times New Roman" w:cs="Times New Roman"/>
                <w:lang w:eastAsia="hr-HR"/>
              </w:rPr>
              <w:t>A</w:t>
            </w:r>
            <w:r w:rsidRPr="00CF7FF8">
              <w:rPr>
                <w:rFonts w:ascii="Times New Roman" w:eastAsia="Times New Roman" w:hAnsi="Times New Roman" w:cs="Times New Roman"/>
                <w:lang w:eastAsia="hr-HR"/>
              </w:rPr>
              <w:t xml:space="preserve">id for </w:t>
            </w:r>
            <w:r>
              <w:rPr>
                <w:rFonts w:ascii="Times New Roman" w:eastAsia="Times New Roman" w:hAnsi="Times New Roman" w:cs="Times New Roman"/>
                <w:lang w:eastAsia="hr-HR"/>
              </w:rPr>
              <w:t>start-up</w:t>
            </w:r>
            <w:r w:rsidRPr="00CF7FF8">
              <w:rPr>
                <w:rFonts w:ascii="Times New Roman" w:eastAsia="Times New Roman" w:hAnsi="Times New Roman" w:cs="Times New Roman"/>
                <w:lang w:eastAsia="hr-HR"/>
              </w:rPr>
              <w:t>s</w:t>
            </w:r>
          </w:p>
        </w:tc>
        <w:tc>
          <w:tcPr>
            <w:tcW w:w="1766" w:type="pct"/>
            <w:shd w:val="clear" w:color="auto" w:fill="295A4D"/>
            <w:vAlign w:val="center"/>
          </w:tcPr>
          <w:p w14:paraId="47FBE154" w14:textId="0A0E693C" w:rsidR="00961664" w:rsidRPr="00A44128" w:rsidRDefault="00961664">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De minimis</w:t>
            </w:r>
          </w:p>
        </w:tc>
      </w:tr>
      <w:tr w:rsidR="00961664" w:rsidRPr="004A30D4" w14:paraId="78E2828D" w14:textId="77777777" w:rsidTr="0034239C">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633" w:type="pct"/>
            <w:vAlign w:val="center"/>
          </w:tcPr>
          <w:p w14:paraId="64F57434" w14:textId="77777777" w:rsidR="00961664" w:rsidRPr="009C6FC6" w:rsidRDefault="00961664">
            <w:pPr>
              <w:spacing w:before="60" w:after="60" w:line="276" w:lineRule="auto"/>
              <w:rPr>
                <w:rFonts w:ascii="Times New Roman" w:hAnsi="Times New Roman" w:cs="Times New Roman"/>
              </w:rPr>
            </w:pPr>
            <w:r w:rsidRPr="009C6FC6">
              <w:rPr>
                <w:rFonts w:ascii="Times New Roman" w:hAnsi="Times New Roman" w:cs="Times New Roman"/>
                <w:color w:val="295A4D"/>
                <w:sz w:val="20"/>
              </w:rPr>
              <w:t>Croatian micro and small enterprises</w:t>
            </w:r>
          </w:p>
        </w:tc>
        <w:tc>
          <w:tcPr>
            <w:tcW w:w="1601" w:type="pct"/>
            <w:vAlign w:val="center"/>
          </w:tcPr>
          <w:p w14:paraId="3777DBB0" w14:textId="65E7EB53" w:rsidR="00961664" w:rsidRPr="009C6FC6" w:rsidRDefault="00961664">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6FC6">
              <w:rPr>
                <w:rFonts w:ascii="Times New Roman" w:hAnsi="Times New Roman" w:cs="Times New Roman"/>
                <w:sz w:val="20"/>
              </w:rPr>
              <w:t xml:space="preserve">up to </w:t>
            </w:r>
            <w:r>
              <w:rPr>
                <w:rFonts w:ascii="Times New Roman" w:hAnsi="Times New Roman" w:cs="Times New Roman"/>
                <w:sz w:val="20"/>
              </w:rPr>
              <w:t>8</w:t>
            </w:r>
            <w:r w:rsidRPr="009C6FC6">
              <w:rPr>
                <w:rFonts w:ascii="Times New Roman" w:hAnsi="Times New Roman" w:cs="Times New Roman"/>
                <w:sz w:val="20"/>
              </w:rPr>
              <w:t>0%</w:t>
            </w:r>
          </w:p>
        </w:tc>
        <w:tc>
          <w:tcPr>
            <w:tcW w:w="1766" w:type="pct"/>
            <w:vAlign w:val="center"/>
          </w:tcPr>
          <w:p w14:paraId="0C33BEE4" w14:textId="0D3BC8C4" w:rsidR="00961664" w:rsidRPr="009C6FC6" w:rsidRDefault="00EC378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sz w:val="20"/>
              </w:rPr>
              <w:t>u</w:t>
            </w:r>
            <w:r w:rsidR="00961664">
              <w:rPr>
                <w:rFonts w:ascii="Times New Roman" w:hAnsi="Times New Roman" w:cs="Times New Roman"/>
                <w:sz w:val="20"/>
              </w:rPr>
              <w:t>p to 80%</w:t>
            </w:r>
          </w:p>
        </w:tc>
      </w:tr>
      <w:tr w:rsidR="00961664" w:rsidRPr="004A30D4" w14:paraId="638FE4E1" w14:textId="77777777" w:rsidTr="0034239C">
        <w:trPr>
          <w:trHeight w:val="660"/>
        </w:trPr>
        <w:tc>
          <w:tcPr>
            <w:cnfStyle w:val="001000000000" w:firstRow="0" w:lastRow="0" w:firstColumn="1" w:lastColumn="0" w:oddVBand="0" w:evenVBand="0" w:oddHBand="0" w:evenHBand="0" w:firstRowFirstColumn="0" w:firstRowLastColumn="0" w:lastRowFirstColumn="0" w:lastRowLastColumn="0"/>
            <w:tcW w:w="1633" w:type="pct"/>
            <w:vAlign w:val="center"/>
          </w:tcPr>
          <w:p w14:paraId="24B744B9" w14:textId="78094FF3" w:rsidR="00961664" w:rsidRPr="009C6FC6" w:rsidRDefault="00961664">
            <w:pPr>
              <w:spacing w:before="60" w:after="60" w:line="276" w:lineRule="auto"/>
              <w:rPr>
                <w:rFonts w:ascii="Times New Roman" w:hAnsi="Times New Roman" w:cs="Times New Roman"/>
              </w:rPr>
            </w:pPr>
            <w:r w:rsidRPr="009C6FC6">
              <w:rPr>
                <w:rFonts w:ascii="Times New Roman" w:hAnsi="Times New Roman" w:cs="Times New Roman"/>
                <w:color w:val="295A4D"/>
                <w:sz w:val="20"/>
              </w:rPr>
              <w:t>Croatian medium-sized enterprises</w:t>
            </w:r>
            <w:r>
              <w:rPr>
                <w:rFonts w:ascii="Times New Roman" w:hAnsi="Times New Roman" w:cs="Times New Roman"/>
                <w:color w:val="295A4D"/>
                <w:sz w:val="20"/>
              </w:rPr>
              <w:t xml:space="preserve"> (</w:t>
            </w:r>
            <w:r w:rsidRPr="009C6FC6">
              <w:rPr>
                <w:rFonts w:ascii="Times New Roman" w:hAnsi="Times New Roman" w:cs="Times New Roman"/>
                <w:color w:val="295A4D"/>
                <w:sz w:val="20"/>
              </w:rPr>
              <w:t>eligible as partners only)</w:t>
            </w:r>
          </w:p>
        </w:tc>
        <w:tc>
          <w:tcPr>
            <w:tcW w:w="1601" w:type="pct"/>
            <w:vAlign w:val="center"/>
          </w:tcPr>
          <w:p w14:paraId="25D43D75" w14:textId="4991B31C" w:rsidR="00961664" w:rsidRPr="009C6FC6" w:rsidRDefault="00EC3780">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sz w:val="20"/>
              </w:rPr>
              <w:t>NA</w:t>
            </w:r>
          </w:p>
        </w:tc>
        <w:tc>
          <w:tcPr>
            <w:tcW w:w="1766" w:type="pct"/>
            <w:vAlign w:val="center"/>
          </w:tcPr>
          <w:p w14:paraId="5A467995" w14:textId="759123F1" w:rsidR="00961664" w:rsidRPr="009C6FC6" w:rsidRDefault="00961664">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sz w:val="20"/>
              </w:rPr>
              <w:t xml:space="preserve">up to </w:t>
            </w:r>
            <w:r w:rsidR="00EC3780">
              <w:rPr>
                <w:rFonts w:ascii="Times New Roman" w:hAnsi="Times New Roman" w:cs="Times New Roman"/>
                <w:sz w:val="20"/>
              </w:rPr>
              <w:t>7</w:t>
            </w:r>
            <w:r>
              <w:rPr>
                <w:rFonts w:ascii="Times New Roman" w:hAnsi="Times New Roman" w:cs="Times New Roman"/>
                <w:sz w:val="20"/>
              </w:rPr>
              <w:t>0%</w:t>
            </w:r>
          </w:p>
        </w:tc>
      </w:tr>
      <w:tr w:rsidR="00961664" w:rsidRPr="004A30D4" w14:paraId="4D36ACD9" w14:textId="77777777" w:rsidTr="0034239C">
        <w:trPr>
          <w:cnfStyle w:val="000000100000" w:firstRow="0" w:lastRow="0" w:firstColumn="0" w:lastColumn="0" w:oddVBand="0" w:evenVBand="0" w:oddHBand="1"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1633" w:type="pct"/>
            <w:vAlign w:val="center"/>
          </w:tcPr>
          <w:p w14:paraId="224C7444" w14:textId="77777777" w:rsidR="00961664" w:rsidRPr="009C6FC6" w:rsidRDefault="00961664">
            <w:pPr>
              <w:spacing w:before="60" w:after="60" w:line="276" w:lineRule="auto"/>
              <w:rPr>
                <w:rFonts w:ascii="Times New Roman" w:hAnsi="Times New Roman" w:cs="Times New Roman"/>
              </w:rPr>
            </w:pPr>
            <w:r w:rsidRPr="009C6FC6">
              <w:rPr>
                <w:rFonts w:ascii="Times New Roman" w:hAnsi="Times New Roman" w:cs="Times New Roman"/>
                <w:color w:val="295A4D"/>
                <w:sz w:val="20"/>
              </w:rPr>
              <w:t>Croatian large enterprises (eligible as partners only)</w:t>
            </w:r>
          </w:p>
        </w:tc>
        <w:tc>
          <w:tcPr>
            <w:tcW w:w="1601" w:type="pct"/>
            <w:vAlign w:val="center"/>
          </w:tcPr>
          <w:p w14:paraId="6A151716" w14:textId="5C1CCE88" w:rsidR="00961664" w:rsidRPr="0034239C" w:rsidRDefault="00EC3780">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4239C">
              <w:rPr>
                <w:rFonts w:ascii="Times New Roman" w:hAnsi="Times New Roman" w:cs="Times New Roman"/>
                <w:sz w:val="20"/>
              </w:rPr>
              <w:t>NA</w:t>
            </w:r>
          </w:p>
        </w:tc>
        <w:tc>
          <w:tcPr>
            <w:tcW w:w="1766" w:type="pct"/>
            <w:vAlign w:val="center"/>
          </w:tcPr>
          <w:p w14:paraId="4623A4A6" w14:textId="582C2C85" w:rsidR="00961664" w:rsidRPr="0034239C" w:rsidRDefault="00961664">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EC3780">
              <w:rPr>
                <w:rFonts w:ascii="Times New Roman" w:hAnsi="Times New Roman" w:cs="Times New Roman"/>
                <w:sz w:val="20"/>
              </w:rPr>
              <w:t>up to 60%</w:t>
            </w:r>
          </w:p>
        </w:tc>
      </w:tr>
    </w:tbl>
    <w:p w14:paraId="283B5A63" w14:textId="3D48EFA0" w:rsidR="00F85A5A" w:rsidRDefault="00F85A5A" w:rsidP="00F85A5A">
      <w:pPr>
        <w:spacing w:after="100" w:afterAutospacing="1" w:line="276" w:lineRule="auto"/>
        <w:rPr>
          <w:rFonts w:ascii="Times New Roman" w:eastAsia="Times New Roman" w:hAnsi="Times New Roman" w:cs="Times New Roman"/>
          <w:lang w:eastAsia="hr-HR"/>
        </w:rPr>
      </w:pPr>
      <w:r w:rsidRPr="003E33C1">
        <w:rPr>
          <w:rFonts w:ascii="Times New Roman" w:eastAsia="Times New Roman" w:hAnsi="Times New Roman" w:cs="Times New Roman"/>
          <w:lang w:eastAsia="hr-HR"/>
        </w:rPr>
        <w:lastRenderedPageBreak/>
        <w:t xml:space="preserve">Eligible costs are </w:t>
      </w:r>
      <w:r w:rsidRPr="00975766">
        <w:rPr>
          <w:rFonts w:ascii="Times New Roman" w:eastAsia="Times New Roman" w:hAnsi="Times New Roman" w:cs="Times New Roman"/>
          <w:lang w:eastAsia="hr-HR"/>
        </w:rPr>
        <w:t xml:space="preserve">defined in Section </w:t>
      </w:r>
      <w:r w:rsidR="00961664" w:rsidRPr="00975766">
        <w:rPr>
          <w:rFonts w:ascii="Times New Roman" w:eastAsia="Times New Roman" w:hAnsi="Times New Roman" w:cs="Times New Roman"/>
          <w:lang w:eastAsia="hr-HR"/>
        </w:rPr>
        <w:t>9</w:t>
      </w:r>
      <w:r w:rsidRPr="00975766">
        <w:rPr>
          <w:rFonts w:ascii="Times New Roman" w:eastAsia="Times New Roman" w:hAnsi="Times New Roman" w:cs="Times New Roman"/>
          <w:lang w:eastAsia="hr-HR"/>
        </w:rPr>
        <w:t>.</w:t>
      </w:r>
      <w:r w:rsidR="00961664" w:rsidRPr="00975766">
        <w:rPr>
          <w:rFonts w:ascii="Times New Roman" w:eastAsia="Times New Roman" w:hAnsi="Times New Roman" w:cs="Times New Roman"/>
          <w:lang w:eastAsia="hr-HR"/>
        </w:rPr>
        <w:t>2</w:t>
      </w:r>
      <w:r w:rsidRPr="00975766">
        <w:rPr>
          <w:rFonts w:ascii="Times New Roman" w:eastAsia="Times New Roman" w:hAnsi="Times New Roman" w:cs="Times New Roman"/>
          <w:lang w:eastAsia="hr-HR"/>
        </w:rPr>
        <w:t xml:space="preserve"> of the Guidelines</w:t>
      </w:r>
      <w:r w:rsidRPr="003E33C1">
        <w:rPr>
          <w:rFonts w:ascii="Times New Roman" w:eastAsia="Times New Roman" w:hAnsi="Times New Roman" w:cs="Times New Roman"/>
          <w:lang w:eastAsia="hr-HR"/>
        </w:rPr>
        <w:t xml:space="preserve"> for Applicants.</w:t>
      </w:r>
    </w:p>
    <w:p w14:paraId="1A6BB99C" w14:textId="19526161" w:rsidR="00F85A5A" w:rsidRPr="003E33C1" w:rsidRDefault="00F85A5A" w:rsidP="00F85A5A">
      <w:pPr>
        <w:spacing w:after="100" w:afterAutospacing="1" w:line="276" w:lineRule="auto"/>
        <w:rPr>
          <w:rFonts w:ascii="Times New Roman" w:eastAsia="Times New Roman" w:hAnsi="Times New Roman" w:cs="Times New Roman"/>
          <w:b/>
          <w:lang w:eastAsia="hr-HR"/>
        </w:rPr>
      </w:pPr>
      <w:r w:rsidRPr="003E33C1">
        <w:rPr>
          <w:rFonts w:ascii="Times New Roman" w:eastAsia="Times New Roman" w:hAnsi="Times New Roman" w:cs="Times New Roman"/>
          <w:b/>
          <w:lang w:eastAsia="hr-HR"/>
        </w:rPr>
        <w:t xml:space="preserve">Incentive </w:t>
      </w:r>
      <w:r w:rsidR="00B83C5B" w:rsidRPr="003E33C1">
        <w:rPr>
          <w:rFonts w:ascii="Times New Roman" w:eastAsia="Times New Roman" w:hAnsi="Times New Roman" w:cs="Times New Roman"/>
          <w:b/>
          <w:lang w:eastAsia="hr-HR"/>
        </w:rPr>
        <w:t>effect</w:t>
      </w:r>
    </w:p>
    <w:p w14:paraId="22DE3F7B" w14:textId="77777777" w:rsidR="00F85A5A" w:rsidRPr="003E33C1" w:rsidRDefault="00F85A5A" w:rsidP="00B83C5B">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State aid for newly established enterprises may only be granted if it has an incentive effect, meaning it must not be awarded for activities that the enterprise would carry out even in the absence of aid.</w:t>
      </w:r>
    </w:p>
    <w:p w14:paraId="3D98DC35" w14:textId="3034CEF7" w:rsidR="00961664" w:rsidRPr="003E33C1" w:rsidRDefault="00961664" w:rsidP="00961664">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 xml:space="preserve">In accordance with the State Aid Program, the applicant must submit a written request for aid prior to the start of the project. In this context, the request forms </w:t>
      </w:r>
      <w:r>
        <w:rPr>
          <w:rFonts w:ascii="Times New Roman" w:eastAsia="Times New Roman" w:hAnsi="Times New Roman" w:cs="Times New Roman"/>
          <w:lang w:eastAsia="hr-HR"/>
        </w:rPr>
        <w:t xml:space="preserve">equal to the project proposal submitted via eDIGIT. </w:t>
      </w:r>
    </w:p>
    <w:p w14:paraId="32D86E87" w14:textId="77777777" w:rsidR="00F85A5A" w:rsidRPr="003E33C1" w:rsidRDefault="00F85A5A" w:rsidP="00F85A5A">
      <w:pPr>
        <w:spacing w:after="100" w:afterAutospacing="1" w:line="276" w:lineRule="auto"/>
        <w:rPr>
          <w:rFonts w:ascii="Times New Roman" w:eastAsia="Times New Roman" w:hAnsi="Times New Roman" w:cs="Times New Roman"/>
          <w:b/>
          <w:lang w:eastAsia="hr-HR"/>
        </w:rPr>
      </w:pPr>
      <w:r w:rsidRPr="003E33C1">
        <w:rPr>
          <w:rFonts w:ascii="Times New Roman" w:eastAsia="Times New Roman" w:hAnsi="Times New Roman" w:cs="Times New Roman"/>
          <w:b/>
          <w:lang w:eastAsia="hr-HR"/>
        </w:rPr>
        <w:t>Controls</w:t>
      </w:r>
    </w:p>
    <w:p w14:paraId="2460E805" w14:textId="61E26575" w:rsidR="00F85A5A" w:rsidRPr="003E33C1" w:rsidRDefault="00F85A5A" w:rsidP="00B83C5B">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In accordance with the provisions of the State Aid Act (</w:t>
      </w:r>
      <w:r w:rsidR="00B83C5B" w:rsidRPr="003E33C1">
        <w:rPr>
          <w:rFonts w:ascii="Times New Roman" w:eastAsia="Times New Roman" w:hAnsi="Times New Roman" w:cs="Times New Roman"/>
          <w:lang w:eastAsia="hr-HR"/>
        </w:rPr>
        <w:t xml:space="preserve">OG 47/14, </w:t>
      </w:r>
      <w:r w:rsidRPr="003E33C1">
        <w:rPr>
          <w:rFonts w:ascii="Times New Roman" w:eastAsia="Times New Roman" w:hAnsi="Times New Roman" w:cs="Times New Roman"/>
          <w:lang w:eastAsia="hr-HR"/>
        </w:rPr>
        <w:t>69/17), state aid provider</w:t>
      </w:r>
      <w:r w:rsidR="00B83C5B" w:rsidRPr="003E33C1">
        <w:rPr>
          <w:rFonts w:ascii="Times New Roman" w:eastAsia="Times New Roman" w:hAnsi="Times New Roman" w:cs="Times New Roman"/>
          <w:lang w:eastAsia="hr-HR"/>
        </w:rPr>
        <w:t xml:space="preserve">, </w:t>
      </w:r>
      <w:r w:rsidRPr="003E33C1">
        <w:rPr>
          <w:rFonts w:ascii="Times New Roman" w:eastAsia="Times New Roman" w:hAnsi="Times New Roman" w:cs="Times New Roman"/>
          <w:lang w:eastAsia="hr-HR"/>
        </w:rPr>
        <w:t xml:space="preserve">in this case, the </w:t>
      </w:r>
      <w:r w:rsidR="00B83C5B" w:rsidRPr="003E33C1">
        <w:rPr>
          <w:rFonts w:ascii="Times New Roman" w:eastAsia="Times New Roman" w:hAnsi="Times New Roman" w:cs="Times New Roman"/>
          <w:lang w:eastAsia="hr-HR"/>
        </w:rPr>
        <w:t>MSEY, is</w:t>
      </w:r>
      <w:r w:rsidRPr="003E33C1">
        <w:rPr>
          <w:rFonts w:ascii="Times New Roman" w:eastAsia="Times New Roman" w:hAnsi="Times New Roman" w:cs="Times New Roman"/>
          <w:lang w:eastAsia="hr-HR"/>
        </w:rPr>
        <w:t xml:space="preserve"> responsible for </w:t>
      </w:r>
      <w:r w:rsidR="00C223E2" w:rsidRPr="003E33C1">
        <w:rPr>
          <w:rFonts w:ascii="Times New Roman" w:eastAsia="Times New Roman" w:hAnsi="Times New Roman" w:cs="Times New Roman"/>
          <w:lang w:eastAsia="hr-HR"/>
        </w:rPr>
        <w:t>analyzing</w:t>
      </w:r>
      <w:r w:rsidRPr="003E33C1">
        <w:rPr>
          <w:rFonts w:ascii="Times New Roman" w:eastAsia="Times New Roman" w:hAnsi="Times New Roman" w:cs="Times New Roman"/>
          <w:lang w:eastAsia="hr-HR"/>
        </w:rPr>
        <w:t xml:space="preserve"> the effectiveness of the granted state aid and reporting the results to the Ministry of Finance.</w:t>
      </w:r>
    </w:p>
    <w:p w14:paraId="24171F24" w14:textId="2D82510F" w:rsidR="00F85A5A" w:rsidRPr="003E33C1" w:rsidRDefault="00F85A5A" w:rsidP="00B83C5B">
      <w:pPr>
        <w:spacing w:after="100" w:afterAutospacing="1" w:line="276" w:lineRule="auto"/>
        <w:jc w:val="both"/>
        <w:rPr>
          <w:rFonts w:ascii="Times New Roman" w:eastAsia="Times New Roman" w:hAnsi="Times New Roman" w:cs="Times New Roman"/>
          <w:lang w:eastAsia="hr-HR"/>
        </w:rPr>
      </w:pPr>
      <w:r w:rsidRPr="00093250">
        <w:rPr>
          <w:rFonts w:ascii="Times New Roman" w:eastAsia="Times New Roman" w:hAnsi="Times New Roman" w:cs="Times New Roman"/>
          <w:lang w:eastAsia="hr-HR"/>
        </w:rPr>
        <w:t>To enable the analysis of state aid effectiveness, beneficiaries of state aid will be required, upon request by MSEY, to provide data on:</w:t>
      </w:r>
    </w:p>
    <w:p w14:paraId="1C801679" w14:textId="03ECCDE3" w:rsidR="002178EA" w:rsidRPr="002178EA" w:rsidRDefault="002178EA" w:rsidP="002577F8">
      <w:pPr>
        <w:pStyle w:val="ListParagraph"/>
        <w:numPr>
          <w:ilvl w:val="0"/>
          <w:numId w:val="53"/>
        </w:numPr>
        <w:spacing w:after="100" w:afterAutospacing="1" w:line="276" w:lineRule="auto"/>
        <w:rPr>
          <w:rFonts w:ascii="Times New Roman" w:eastAsia="Times New Roman" w:hAnsi="Times New Roman" w:cs="Times New Roman"/>
          <w:lang w:eastAsia="hr-HR"/>
        </w:rPr>
      </w:pPr>
      <w:r>
        <w:rPr>
          <w:rFonts w:ascii="Times New Roman" w:eastAsia="Times New Roman" w:hAnsi="Times New Roman" w:cs="Times New Roman"/>
          <w:lang w:eastAsia="hr-HR"/>
        </w:rPr>
        <w:t>The number of users engaged in development of social innovations;</w:t>
      </w:r>
    </w:p>
    <w:p w14:paraId="2EEE9806" w14:textId="43965D4F" w:rsidR="006921CA" w:rsidRPr="003E33C1" w:rsidRDefault="006921CA" w:rsidP="002577F8">
      <w:pPr>
        <w:pStyle w:val="ListParagraph"/>
        <w:numPr>
          <w:ilvl w:val="0"/>
          <w:numId w:val="53"/>
        </w:numPr>
        <w:spacing w:after="100" w:afterAutospacing="1" w:line="276" w:lineRule="auto"/>
        <w:rPr>
          <w:rFonts w:ascii="Times New Roman" w:eastAsia="Times New Roman" w:hAnsi="Times New Roman" w:cs="Times New Roman"/>
          <w:lang w:eastAsia="hr-HR"/>
        </w:rPr>
      </w:pPr>
      <w:r>
        <w:rPr>
          <w:rFonts w:ascii="Times New Roman" w:eastAsia="Times New Roman" w:hAnsi="Times New Roman" w:cs="Times New Roman"/>
          <w:lang w:eastAsia="hr-HR"/>
        </w:rPr>
        <w:t>The number of social innovation solutions developed;</w:t>
      </w:r>
    </w:p>
    <w:p w14:paraId="3FE235D3" w14:textId="6DE63204" w:rsidR="00F85A5A" w:rsidRDefault="00F85A5A" w:rsidP="002577F8">
      <w:pPr>
        <w:pStyle w:val="ListParagraph"/>
        <w:numPr>
          <w:ilvl w:val="0"/>
          <w:numId w:val="53"/>
        </w:numPr>
        <w:spacing w:after="100" w:afterAutospacing="1" w:line="276" w:lineRule="auto"/>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The number of intellectual property applications submitted</w:t>
      </w:r>
      <w:r w:rsidR="00A3122C" w:rsidRPr="003E33C1">
        <w:rPr>
          <w:rFonts w:ascii="Times New Roman" w:eastAsia="Times New Roman" w:hAnsi="Times New Roman" w:cs="Times New Roman"/>
          <w:lang w:eastAsia="hr-HR"/>
        </w:rPr>
        <w:t>;</w:t>
      </w:r>
    </w:p>
    <w:p w14:paraId="568E53F6" w14:textId="708A3FC7" w:rsidR="006921CA" w:rsidRPr="003E33C1" w:rsidRDefault="006921CA" w:rsidP="002577F8">
      <w:pPr>
        <w:pStyle w:val="ListParagraph"/>
        <w:numPr>
          <w:ilvl w:val="0"/>
          <w:numId w:val="53"/>
        </w:numPr>
        <w:spacing w:after="100" w:afterAutospacing="1" w:line="276" w:lineRule="auto"/>
        <w:rPr>
          <w:rFonts w:ascii="Times New Roman" w:eastAsia="Times New Roman" w:hAnsi="Times New Roman" w:cs="Times New Roman"/>
          <w:lang w:eastAsia="hr-HR"/>
        </w:rPr>
      </w:pPr>
      <w:r>
        <w:rPr>
          <w:rFonts w:ascii="Times New Roman" w:eastAsia="Times New Roman" w:hAnsi="Times New Roman" w:cs="Times New Roman"/>
          <w:lang w:eastAsia="hr-HR"/>
        </w:rPr>
        <w:t>The number of social innovation users;</w:t>
      </w:r>
    </w:p>
    <w:p w14:paraId="48CE28B4" w14:textId="14F53C4D" w:rsidR="00F85A5A" w:rsidRPr="003E33C1" w:rsidRDefault="00F85A5A" w:rsidP="002577F8">
      <w:pPr>
        <w:pStyle w:val="ListParagraph"/>
        <w:numPr>
          <w:ilvl w:val="0"/>
          <w:numId w:val="53"/>
        </w:numPr>
        <w:spacing w:after="100" w:afterAutospacing="1" w:line="276" w:lineRule="auto"/>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The number of process innovations introduced</w:t>
      </w:r>
      <w:r w:rsidR="00A3122C" w:rsidRPr="003E33C1">
        <w:rPr>
          <w:rFonts w:ascii="Times New Roman" w:eastAsia="Times New Roman" w:hAnsi="Times New Roman" w:cs="Times New Roman"/>
          <w:lang w:eastAsia="hr-HR"/>
        </w:rPr>
        <w:t>;</w:t>
      </w:r>
    </w:p>
    <w:p w14:paraId="186FAAA9" w14:textId="317C60A9" w:rsidR="00F85A5A" w:rsidRPr="003E33C1" w:rsidRDefault="00F85A5A" w:rsidP="002577F8">
      <w:pPr>
        <w:pStyle w:val="ListParagraph"/>
        <w:numPr>
          <w:ilvl w:val="0"/>
          <w:numId w:val="53"/>
        </w:numPr>
        <w:spacing w:after="100" w:afterAutospacing="1" w:line="276" w:lineRule="auto"/>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The number of product innovations introduced</w:t>
      </w:r>
      <w:r w:rsidR="00A3122C" w:rsidRPr="003E33C1">
        <w:rPr>
          <w:rFonts w:ascii="Times New Roman" w:eastAsia="Times New Roman" w:hAnsi="Times New Roman" w:cs="Times New Roman"/>
          <w:lang w:eastAsia="hr-HR"/>
        </w:rPr>
        <w:t>;</w:t>
      </w:r>
    </w:p>
    <w:p w14:paraId="22B864C6" w14:textId="163AF2F0" w:rsidR="00835DC9" w:rsidRPr="003E33C1" w:rsidRDefault="00F85A5A" w:rsidP="002577F8">
      <w:pPr>
        <w:pStyle w:val="ListParagraph"/>
        <w:numPr>
          <w:ilvl w:val="0"/>
          <w:numId w:val="53"/>
        </w:numPr>
        <w:spacing w:after="100" w:afterAutospacing="1" w:line="276" w:lineRule="auto"/>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Other information related to the impact of state aid</w:t>
      </w:r>
      <w:r w:rsidR="006168DD" w:rsidRPr="003E33C1">
        <w:rPr>
          <w:rFonts w:ascii="Times New Roman" w:eastAsia="Times New Roman" w:hAnsi="Times New Roman" w:cs="Times New Roman"/>
          <w:lang w:eastAsia="hr-HR"/>
        </w:rPr>
        <w:t>.</w:t>
      </w:r>
    </w:p>
    <w:p w14:paraId="7E08F785" w14:textId="77777777" w:rsidR="00A606CD" w:rsidRPr="003E33C1" w:rsidRDefault="00A606CD" w:rsidP="00A606CD">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In addition to complying with all state aid rules outlined in these Guidelines, applicants must, in formal terms:</w:t>
      </w:r>
    </w:p>
    <w:p w14:paraId="390C973D" w14:textId="77777777" w:rsidR="00A606CD" w:rsidRPr="003E33C1" w:rsidRDefault="00A606CD" w:rsidP="002577F8">
      <w:pPr>
        <w:widowControl/>
        <w:numPr>
          <w:ilvl w:val="0"/>
          <w:numId w:val="47"/>
        </w:numPr>
        <w:autoSpaceDE/>
        <w:autoSpaceDN/>
        <w:spacing w:before="100" w:beforeAutospacing="1"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Submit a written request for aid prior to the start of the project,</w:t>
      </w:r>
    </w:p>
    <w:p w14:paraId="3312C49F" w14:textId="77777777" w:rsidR="00A606CD" w:rsidRDefault="00A606CD" w:rsidP="002577F8">
      <w:pPr>
        <w:widowControl/>
        <w:numPr>
          <w:ilvl w:val="0"/>
          <w:numId w:val="47"/>
        </w:numPr>
        <w:autoSpaceDE/>
        <w:autoSpaceDN/>
        <w:spacing w:before="100" w:beforeAutospacing="1"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 xml:space="preserve">Provide data on the effectiveness of state aid upon </w:t>
      </w:r>
      <w:proofErr w:type="gramStart"/>
      <w:r w:rsidRPr="003E33C1">
        <w:rPr>
          <w:rFonts w:ascii="Times New Roman" w:eastAsia="Times New Roman" w:hAnsi="Times New Roman" w:cs="Times New Roman"/>
          <w:lang w:eastAsia="hr-HR"/>
        </w:rPr>
        <w:t>the MSEY’s</w:t>
      </w:r>
      <w:proofErr w:type="gramEnd"/>
      <w:r w:rsidRPr="003E33C1">
        <w:rPr>
          <w:rFonts w:ascii="Times New Roman" w:eastAsia="Times New Roman" w:hAnsi="Times New Roman" w:cs="Times New Roman"/>
          <w:lang w:eastAsia="hr-HR"/>
        </w:rPr>
        <w:t xml:space="preserve"> request.</w:t>
      </w:r>
    </w:p>
    <w:p w14:paraId="63DE8D43" w14:textId="77777777" w:rsidR="00975766" w:rsidRPr="00093250" w:rsidRDefault="00975766" w:rsidP="00975766">
      <w:pPr>
        <w:spacing w:line="276" w:lineRule="auto"/>
        <w:jc w:val="both"/>
        <w:rPr>
          <w:rFonts w:ascii="Times New Roman" w:hAnsi="Times New Roman" w:cs="Times New Roman"/>
          <w:b/>
          <w:bCs/>
          <w:noProof/>
          <w:lang w:val="en-GB"/>
        </w:rPr>
      </w:pPr>
      <w:r w:rsidRPr="00093250">
        <w:rPr>
          <w:rFonts w:ascii="Times New Roman" w:hAnsi="Times New Roman" w:cs="Times New Roman"/>
          <w:b/>
          <w:bCs/>
          <w:noProof/>
          <w:lang w:val="en-GB"/>
        </w:rPr>
        <w:t>Provisions related to de minimis aid</w:t>
      </w:r>
    </w:p>
    <w:p w14:paraId="7966071B" w14:textId="77777777" w:rsidR="00975766" w:rsidRPr="00093250" w:rsidRDefault="00975766" w:rsidP="00975766">
      <w:pPr>
        <w:spacing w:line="276" w:lineRule="auto"/>
        <w:jc w:val="both"/>
        <w:rPr>
          <w:rFonts w:ascii="Times New Roman" w:hAnsi="Times New Roman" w:cs="Times New Roman"/>
          <w:noProof/>
          <w:lang w:val="en-GB"/>
        </w:rPr>
      </w:pPr>
    </w:p>
    <w:p w14:paraId="6BDE2724" w14:textId="77777777" w:rsidR="00975766" w:rsidRPr="00093250" w:rsidRDefault="00975766" w:rsidP="00975766">
      <w:p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De minimis aid will be granted to undertakings in the form of grants, as a complement to private financing. De minimis aid awarded under this Call shall be considered transparent aid within the meaning of Article 4 of the de minimis Regulation.</w:t>
      </w:r>
    </w:p>
    <w:p w14:paraId="44908E2F" w14:textId="77777777" w:rsidR="00975766" w:rsidRPr="00093250" w:rsidRDefault="00975766" w:rsidP="00975766">
      <w:p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De minimis aid shall be deemed to have been granted at the moment when the undertaking acquires the legal right to receive the aid in accordance with the applicable national legal framework, regardless of the date on which the de minimis aid is actually paid.</w:t>
      </w:r>
    </w:p>
    <w:p w14:paraId="3E811853" w14:textId="77777777" w:rsidR="00930FF0" w:rsidRDefault="00975766" w:rsidP="00975766">
      <w:p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 xml:space="preserve">The total amount of de minimis aid granted per Member State to a single undertaking shall not exceed EUR 300,000 over any three-year period, in accordance with Article 3(2) of the de minimis Regulation. </w:t>
      </w:r>
    </w:p>
    <w:p w14:paraId="659D6649" w14:textId="1F37E60C" w:rsidR="00B310A6" w:rsidRPr="00093250" w:rsidRDefault="00975766" w:rsidP="00975766">
      <w:p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 xml:space="preserve">Prior to the adoption of the Award decision, applicants are required to submit a Declaration on the received aid (Annex XI. of GfA), indicating the amount of de minimis aid received. If the granting of new de minimis aid would result in exceeding the applicable ceiling under the De minimis Program, none of such new aid may be awarded. The amount of de minimis aid received must be declared for all </w:t>
      </w:r>
      <w:r w:rsidRPr="00093250">
        <w:rPr>
          <w:rFonts w:ascii="Times New Roman" w:hAnsi="Times New Roman" w:cs="Times New Roman"/>
          <w:noProof/>
          <w:lang w:val="en-GB"/>
        </w:rPr>
        <w:lastRenderedPageBreak/>
        <w:t>undertakings falling under the concept of a “single undertaking,” in accordance with the data provided in the Group Statement (Annex VIII. of GfA).</w:t>
      </w:r>
    </w:p>
    <w:p w14:paraId="33464B55" w14:textId="77777777" w:rsidR="00FC0850" w:rsidRPr="00093250" w:rsidRDefault="00FC0850" w:rsidP="00975766">
      <w:pPr>
        <w:spacing w:line="276" w:lineRule="auto"/>
        <w:jc w:val="both"/>
        <w:rPr>
          <w:rFonts w:ascii="Times New Roman" w:hAnsi="Times New Roman" w:cs="Times New Roman"/>
          <w:noProof/>
          <w:lang w:val="en-GB"/>
        </w:rPr>
      </w:pPr>
    </w:p>
    <w:p w14:paraId="093D05A2" w14:textId="315355C8" w:rsidR="00FC0850" w:rsidRPr="00093250" w:rsidRDefault="00FC0850" w:rsidP="00975766">
      <w:p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 xml:space="preserve">Under this Call, de minimis aid cannot be awarded to: </w:t>
      </w:r>
    </w:p>
    <w:p w14:paraId="35DCC71E" w14:textId="77777777" w:rsidR="00FC0850" w:rsidRPr="00093250" w:rsidRDefault="00FC0850" w:rsidP="00975766">
      <w:pPr>
        <w:spacing w:line="276" w:lineRule="auto"/>
        <w:jc w:val="both"/>
        <w:rPr>
          <w:rFonts w:ascii="Times New Roman" w:hAnsi="Times New Roman" w:cs="Times New Roman"/>
          <w:noProof/>
          <w:lang w:val="en-GB"/>
        </w:rPr>
      </w:pPr>
    </w:p>
    <w:p w14:paraId="194D5A88" w14:textId="6AC11323" w:rsidR="00FC0850" w:rsidRPr="00093250" w:rsidRDefault="00FC0850" w:rsidP="00ED6F6F">
      <w:pPr>
        <w:pStyle w:val="ListParagraph"/>
        <w:numPr>
          <w:ilvl w:val="1"/>
          <w:numId w:val="59"/>
        </w:num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undertakings engaged in the primary production of fishery and aquaculture products;</w:t>
      </w:r>
    </w:p>
    <w:p w14:paraId="4796D438" w14:textId="7D637239" w:rsidR="00FC0850" w:rsidRPr="00093250" w:rsidRDefault="00FC0850" w:rsidP="00ED6F6F">
      <w:pPr>
        <w:pStyle w:val="ListParagraph"/>
        <w:numPr>
          <w:ilvl w:val="1"/>
          <w:numId w:val="59"/>
        </w:num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undertakings engaged in the processing and marketing of fishery and aquaculture products, where the amount of aid is determined on the basis of the price or quantity of products purchased or placed on the market;</w:t>
      </w:r>
    </w:p>
    <w:p w14:paraId="005846C2" w14:textId="1C951617" w:rsidR="00FC0850" w:rsidRPr="00093250" w:rsidRDefault="00FC0850" w:rsidP="00ED6F6F">
      <w:pPr>
        <w:pStyle w:val="ListParagraph"/>
        <w:numPr>
          <w:ilvl w:val="1"/>
          <w:numId w:val="59"/>
        </w:num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undertakings engaged in the primary production of agricultural products;</w:t>
      </w:r>
    </w:p>
    <w:p w14:paraId="559F2EDB" w14:textId="36CB337C" w:rsidR="00FC0850" w:rsidRPr="00093250" w:rsidRDefault="00FC0850" w:rsidP="00ED6F6F">
      <w:pPr>
        <w:pStyle w:val="ListParagraph"/>
        <w:numPr>
          <w:ilvl w:val="1"/>
          <w:numId w:val="59"/>
        </w:num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undertakings operating in the processing and marketing of agricultural products, in any of the following cases:</w:t>
      </w:r>
    </w:p>
    <w:p w14:paraId="56D5721B" w14:textId="3B66EBF1" w:rsidR="00FC0850" w:rsidRPr="00093250" w:rsidRDefault="00FC0850" w:rsidP="00ED6F6F">
      <w:pPr>
        <w:pStyle w:val="ListParagraph"/>
        <w:numPr>
          <w:ilvl w:val="2"/>
          <w:numId w:val="59"/>
        </w:numPr>
        <w:spacing w:line="276" w:lineRule="auto"/>
        <w:ind w:left="1560"/>
        <w:jc w:val="both"/>
        <w:rPr>
          <w:rFonts w:ascii="Times New Roman" w:hAnsi="Times New Roman" w:cs="Times New Roman"/>
          <w:noProof/>
          <w:lang w:val="en-GB"/>
        </w:rPr>
      </w:pPr>
      <w:r w:rsidRPr="00093250">
        <w:rPr>
          <w:rFonts w:ascii="Times New Roman" w:hAnsi="Times New Roman" w:cs="Times New Roman"/>
          <w:noProof/>
          <w:lang w:val="en-GB"/>
        </w:rPr>
        <w:t>where the amount of aid is determined on the basis of the price or quantity of such products purchased from primary producers or placed on the market by the undertakings concerned;</w:t>
      </w:r>
    </w:p>
    <w:p w14:paraId="55876946" w14:textId="1E7E981A" w:rsidR="00FC0850" w:rsidRPr="00093250" w:rsidRDefault="00FC0850" w:rsidP="00ED6F6F">
      <w:pPr>
        <w:pStyle w:val="ListParagraph"/>
        <w:numPr>
          <w:ilvl w:val="2"/>
          <w:numId w:val="59"/>
        </w:numPr>
        <w:spacing w:line="276" w:lineRule="auto"/>
        <w:ind w:left="1560"/>
        <w:jc w:val="both"/>
        <w:rPr>
          <w:rFonts w:ascii="Times New Roman" w:hAnsi="Times New Roman" w:cs="Times New Roman"/>
          <w:noProof/>
          <w:lang w:val="en-GB"/>
        </w:rPr>
      </w:pPr>
      <w:r w:rsidRPr="00093250">
        <w:rPr>
          <w:rFonts w:ascii="Times New Roman" w:hAnsi="Times New Roman" w:cs="Times New Roman"/>
          <w:noProof/>
          <w:lang w:val="en-GB"/>
        </w:rPr>
        <w:t>where the aid is conditional upon being partly or entirely passed on to primary producers;</w:t>
      </w:r>
    </w:p>
    <w:p w14:paraId="46DE78BF" w14:textId="2BE4B244" w:rsidR="00FC0850" w:rsidRPr="00093250" w:rsidRDefault="00FC0850" w:rsidP="00ED6F6F">
      <w:pPr>
        <w:pStyle w:val="ListParagraph"/>
        <w:numPr>
          <w:ilvl w:val="1"/>
          <w:numId w:val="59"/>
        </w:num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aid for activities related to exports to third countries or Member States, namely aid directly linked to exported quantities, the establishment and operation of a distribution network, or other current expenditure linked to export activity;</w:t>
      </w:r>
    </w:p>
    <w:p w14:paraId="788B33FF" w14:textId="1F398B91" w:rsidR="00FC0850" w:rsidRPr="00093250" w:rsidRDefault="00FC0850" w:rsidP="00ED6F6F">
      <w:pPr>
        <w:pStyle w:val="ListParagraph"/>
        <w:numPr>
          <w:ilvl w:val="1"/>
          <w:numId w:val="59"/>
        </w:numPr>
        <w:spacing w:line="276" w:lineRule="auto"/>
        <w:jc w:val="both"/>
        <w:rPr>
          <w:rFonts w:ascii="Times New Roman" w:hAnsi="Times New Roman" w:cs="Times New Roman"/>
          <w:noProof/>
          <w:lang w:val="en-GB"/>
        </w:rPr>
      </w:pPr>
      <w:r w:rsidRPr="00093250">
        <w:rPr>
          <w:rFonts w:ascii="Times New Roman" w:hAnsi="Times New Roman" w:cs="Times New Roman"/>
          <w:noProof/>
          <w:lang w:val="en-GB"/>
        </w:rPr>
        <w:t>aid contingent upon the use of domestic goods or services instead of imported ones.</w:t>
      </w:r>
    </w:p>
    <w:p w14:paraId="4D343229" w14:textId="77777777" w:rsidR="00FC0850" w:rsidRDefault="00FC0850" w:rsidP="00975766">
      <w:pPr>
        <w:spacing w:line="276" w:lineRule="auto"/>
        <w:jc w:val="both"/>
        <w:rPr>
          <w:rFonts w:ascii="Times New Roman" w:hAnsi="Times New Roman" w:cs="Times New Roman"/>
          <w:lang w:val="hr-HR"/>
        </w:rPr>
      </w:pPr>
    </w:p>
    <w:p w14:paraId="58C3C983" w14:textId="77777777" w:rsidR="00975766" w:rsidRDefault="00975766" w:rsidP="00975766">
      <w:pPr>
        <w:spacing w:line="276" w:lineRule="auto"/>
        <w:jc w:val="both"/>
        <w:rPr>
          <w:rFonts w:ascii="Times New Roman" w:hAnsi="Times New Roman" w:cs="Times New Roman"/>
          <w:lang w:val="hr-HR"/>
        </w:rPr>
      </w:pPr>
    </w:p>
    <w:p w14:paraId="6269F5F4" w14:textId="77777777" w:rsidR="00B310A6" w:rsidRPr="00F93A5B" w:rsidRDefault="00B310A6" w:rsidP="00B310A6">
      <w:pPr>
        <w:pBdr>
          <w:top w:val="single" w:sz="4" w:space="1" w:color="auto"/>
          <w:left w:val="single" w:sz="4" w:space="4" w:color="auto"/>
          <w:bottom w:val="single" w:sz="4" w:space="1" w:color="auto"/>
          <w:right w:val="single" w:sz="4" w:space="4" w:color="auto"/>
        </w:pBdr>
        <w:shd w:val="clear" w:color="auto" w:fill="E9F1EF"/>
        <w:spacing w:line="276" w:lineRule="auto"/>
        <w:jc w:val="center"/>
        <w:rPr>
          <w:rFonts w:ascii="Times New Roman" w:eastAsiaTheme="majorEastAsia" w:hAnsi="Times New Roman" w:cs="Times New Roman"/>
          <w:b/>
          <w:bCs/>
          <w:color w:val="295A4D"/>
          <w:sz w:val="24"/>
        </w:rPr>
      </w:pPr>
      <w:r w:rsidRPr="00F93A5B">
        <w:rPr>
          <w:rFonts w:ascii="Times New Roman" w:eastAsiaTheme="majorEastAsia" w:hAnsi="Times New Roman" w:cs="Times New Roman"/>
          <w:b/>
          <w:bCs/>
          <w:color w:val="295A4D"/>
          <w:sz w:val="24"/>
        </w:rPr>
        <w:t>Conditions for research organizations</w:t>
      </w:r>
    </w:p>
    <w:p w14:paraId="160D8003" w14:textId="77777777" w:rsidR="00B310A6" w:rsidRPr="00F93A5B" w:rsidRDefault="00B310A6" w:rsidP="00B310A6">
      <w:pPr>
        <w:spacing w:line="276" w:lineRule="auto"/>
        <w:jc w:val="both"/>
        <w:rPr>
          <w:rFonts w:ascii="Times New Roman" w:hAnsi="Times New Roman" w:cs="Times New Roman"/>
          <w:lang w:val="hr-HR"/>
        </w:rPr>
      </w:pPr>
    </w:p>
    <w:p w14:paraId="1EF4BBEC" w14:textId="14F8E243" w:rsidR="00B310A6" w:rsidRPr="00F93A5B" w:rsidRDefault="00B310A6" w:rsidP="00B310A6">
      <w:pPr>
        <w:spacing w:line="276" w:lineRule="auto"/>
        <w:jc w:val="both"/>
        <w:rPr>
          <w:rFonts w:ascii="Times New Roman" w:hAnsi="Times New Roman" w:cs="Times New Roman"/>
          <w:noProof/>
        </w:rPr>
      </w:pPr>
      <w:r w:rsidRPr="00F93A5B">
        <w:rPr>
          <w:rFonts w:ascii="Times New Roman" w:hAnsi="Times New Roman" w:cs="Times New Roman"/>
          <w:noProof/>
        </w:rPr>
        <w:t>Research organizations in the role of partners under this Call do not receive state aid and are categorized as "Research Organizations" according to the definition below:</w:t>
      </w:r>
    </w:p>
    <w:p w14:paraId="2DDA157E" w14:textId="77777777" w:rsidR="00B310A6" w:rsidRPr="00F93A5B" w:rsidRDefault="00B310A6" w:rsidP="00B310A6">
      <w:pPr>
        <w:spacing w:line="276" w:lineRule="auto"/>
        <w:jc w:val="both"/>
        <w:rPr>
          <w:rFonts w:ascii="Times New Roman" w:hAnsi="Times New Roman" w:cs="Times New Roman"/>
          <w:noProof/>
        </w:rPr>
      </w:pPr>
    </w:p>
    <w:p w14:paraId="22774490" w14:textId="77777777" w:rsidR="00B310A6" w:rsidRPr="00F93A5B" w:rsidRDefault="00B310A6" w:rsidP="00B310A6">
      <w:pPr>
        <w:spacing w:line="276" w:lineRule="auto"/>
        <w:jc w:val="both"/>
        <w:rPr>
          <w:rFonts w:ascii="Times New Roman" w:hAnsi="Times New Roman" w:cs="Times New Roman"/>
          <w:noProof/>
        </w:rPr>
      </w:pPr>
      <w:r w:rsidRPr="00F93A5B">
        <w:rPr>
          <w:rFonts w:ascii="Times New Roman" w:hAnsi="Times New Roman" w:cs="Times New Roman"/>
          <w:noProof/>
        </w:rPr>
        <w:t>“Research and knowledge-dissemination organization” or “research organization” means an entity (in case of this Call, higher education institutions, research institutes or other research institutions), irrespective of its legal status (organized under public or private law) or way of financing, whose primary goal is to independently conduct fundamental research, industrial research or experimental development or to widely disseminate the results of such activities by way of teaching, publication or knowledge transfer. Where such entity also pursues economic activities the financing, the costs and the revenues of those economic activities must be accounted for separately. Undertakings that can exert a decisive influence upon such an entity, in the quality of, for example, shareholders or members, may not enjoy preferential access to the results generated by it.</w:t>
      </w:r>
    </w:p>
    <w:p w14:paraId="548E0E38" w14:textId="77777777" w:rsidR="00B310A6" w:rsidRPr="00F93A5B" w:rsidRDefault="00B310A6" w:rsidP="00B310A6">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Funds allocated for activities of a non-economic nature are not considered state aid.</w:t>
      </w:r>
    </w:p>
    <w:p w14:paraId="68C4663D" w14:textId="0E8A0023" w:rsidR="00B310A6" w:rsidRPr="00F93A5B" w:rsidRDefault="00B310A6" w:rsidP="00B310A6">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Funds allocated under this Call for research organizations in the role of partner must not be used for economic activities, and this must be stated in the Declaration by the Partner. Consequently, this means that such funds do not represent state aid.</w:t>
      </w:r>
    </w:p>
    <w:p w14:paraId="51932194" w14:textId="77777777" w:rsidR="00B310A6" w:rsidRPr="00F93A5B" w:rsidRDefault="00B310A6" w:rsidP="00B310A6">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According to the Community Framework, the Commission considers the following activities of research organizations to be generally non-economic:</w:t>
      </w:r>
    </w:p>
    <w:p w14:paraId="147C086E" w14:textId="77777777" w:rsidR="00B310A6" w:rsidRPr="00F93A5B" w:rsidRDefault="00B310A6" w:rsidP="00B310A6">
      <w:pPr>
        <w:pStyle w:val="ListParagraph"/>
        <w:spacing w:line="276" w:lineRule="auto"/>
        <w:ind w:left="0"/>
        <w:contextualSpacing w:val="0"/>
        <w:jc w:val="both"/>
        <w:rPr>
          <w:rFonts w:ascii="Times New Roman" w:hAnsi="Times New Roman" w:cs="Times New Roman"/>
          <w:lang w:val="hr-HR"/>
        </w:rPr>
      </w:pP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B310A6" w:rsidRPr="00F93A5B" w14:paraId="5D56B355" w14:textId="77777777">
        <w:tc>
          <w:tcPr>
            <w:tcW w:w="9072" w:type="dxa"/>
            <w:shd w:val="clear" w:color="auto" w:fill="E9F1EF"/>
          </w:tcPr>
          <w:p w14:paraId="755C1962" w14:textId="77777777" w:rsidR="00B310A6" w:rsidRPr="00F93A5B" w:rsidRDefault="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b/>
                <w:lang w:val="hr-HR" w:eastAsia="hr-HR"/>
              </w:rPr>
              <w:lastRenderedPageBreak/>
              <w:t>a</w:t>
            </w:r>
            <w:r w:rsidRPr="00F93A5B">
              <w:rPr>
                <w:rFonts w:ascii="Times New Roman" w:eastAsia="Times New Roman" w:hAnsi="Times New Roman" w:cs="Times New Roman"/>
                <w:b/>
                <w:noProof/>
                <w:lang w:val="hr-HR" w:eastAsia="hr-HR"/>
              </w:rPr>
              <w:t>)</w:t>
            </w:r>
            <w:r w:rsidRPr="00F93A5B">
              <w:rPr>
                <w:rFonts w:ascii="Times New Roman" w:eastAsia="Times New Roman" w:hAnsi="Times New Roman" w:cs="Times New Roman"/>
                <w:noProof/>
                <w:lang w:val="hr-HR" w:eastAsia="hr-HR"/>
              </w:rPr>
              <w:t xml:space="preserve"> </w:t>
            </w:r>
            <w:r w:rsidRPr="00F93A5B">
              <w:rPr>
                <w:rFonts w:ascii="Times New Roman" w:eastAsia="Times New Roman" w:hAnsi="Times New Roman" w:cs="Times New Roman"/>
                <w:b/>
                <w:bCs/>
                <w:noProof/>
                <w:lang w:val="hr-HR" w:eastAsia="hr-HR"/>
              </w:rPr>
              <w:t>Primary activities of research organizations:</w:t>
            </w:r>
          </w:p>
          <w:p w14:paraId="6946B1FF" w14:textId="77777777" w:rsidR="00B310A6" w:rsidRPr="00F93A5B" w:rsidRDefault="00B310A6" w:rsidP="002577F8">
            <w:pPr>
              <w:pStyle w:val="ListParagraph"/>
              <w:widowControl/>
              <w:numPr>
                <w:ilvl w:val="0"/>
                <w:numId w:val="49"/>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Education aimed at increasing the number of qualified human resources. Public education organized within the national education system, which is mainly or fully financed by the state and is under state supervision, is considered a non-economic activity</w:t>
            </w:r>
            <w:r w:rsidRPr="00F93A5B">
              <w:rPr>
                <w:rStyle w:val="FootnoteReference"/>
                <w:rFonts w:ascii="Times New Roman" w:hAnsi="Times New Roman"/>
                <w:noProof/>
                <w:lang w:val="hr-HR"/>
              </w:rPr>
              <w:footnoteReference w:id="18"/>
            </w:r>
            <w:r w:rsidRPr="00F93A5B">
              <w:rPr>
                <w:rFonts w:ascii="Times New Roman" w:eastAsia="Times New Roman" w:hAnsi="Times New Roman" w:cs="Times New Roman"/>
                <w:noProof/>
                <w:lang w:val="hr-HR" w:eastAsia="hr-HR"/>
              </w:rPr>
              <w:t>;</w:t>
            </w:r>
          </w:p>
          <w:p w14:paraId="582764F8" w14:textId="77777777" w:rsidR="00B310A6" w:rsidRPr="00F93A5B" w:rsidRDefault="00B310A6" w:rsidP="002577F8">
            <w:pPr>
              <w:pStyle w:val="ListParagraph"/>
              <w:widowControl/>
              <w:numPr>
                <w:ilvl w:val="0"/>
                <w:numId w:val="49"/>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Independent research and development for more knowledge and better understanding, including collaborative R&amp;D where research organizations effectively collaborate;</w:t>
            </w:r>
          </w:p>
          <w:p w14:paraId="7A59560E" w14:textId="77777777" w:rsidR="00B310A6" w:rsidRPr="00F93A5B" w:rsidRDefault="00B310A6" w:rsidP="002577F8">
            <w:pPr>
              <w:pStyle w:val="ListParagraph"/>
              <w:widowControl/>
              <w:numPr>
                <w:ilvl w:val="0"/>
                <w:numId w:val="49"/>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Non-exclusive and non-discriminatory dissemination of research results, for example through teaching, open access databases, open publications, or open-source software programs.</w:t>
            </w:r>
          </w:p>
          <w:p w14:paraId="504760BB" w14:textId="77777777" w:rsidR="00B310A6" w:rsidRPr="00F93A5B" w:rsidRDefault="00B310A6">
            <w:pPr>
              <w:spacing w:before="100" w:beforeAutospacing="1" w:line="276" w:lineRule="auto"/>
              <w:jc w:val="both"/>
              <w:rPr>
                <w:rFonts w:ascii="Times New Roman" w:eastAsia="Times New Roman" w:hAnsi="Times New Roman" w:cs="Times New Roman"/>
                <w:lang w:val="hr-HR" w:eastAsia="hr-HR"/>
              </w:rPr>
            </w:pPr>
            <w:r w:rsidRPr="00F93A5B">
              <w:rPr>
                <w:rFonts w:ascii="Times New Roman" w:eastAsia="Times New Roman" w:hAnsi="Times New Roman" w:cs="Times New Roman"/>
                <w:b/>
                <w:noProof/>
                <w:lang w:val="hr-HR" w:eastAsia="hr-HR"/>
              </w:rPr>
              <w:t>b)</w:t>
            </w:r>
            <w:r w:rsidRPr="00F93A5B">
              <w:rPr>
                <w:rFonts w:ascii="Times New Roman" w:eastAsia="Times New Roman" w:hAnsi="Times New Roman" w:cs="Times New Roman"/>
                <w:noProof/>
                <w:lang w:val="hr-HR" w:eastAsia="hr-HR"/>
              </w:rPr>
              <w:t xml:space="preserve"> </w:t>
            </w:r>
            <w:r w:rsidRPr="00F93A5B">
              <w:rPr>
                <w:rFonts w:ascii="Times New Roman" w:eastAsia="Times New Roman" w:hAnsi="Times New Roman" w:cs="Times New Roman"/>
                <w:b/>
                <w:bCs/>
                <w:noProof/>
                <w:lang w:val="hr-HR" w:eastAsia="hr-HR"/>
              </w:rPr>
              <w:t>Knowledge transfer activities</w:t>
            </w:r>
            <w:r w:rsidRPr="00F93A5B">
              <w:rPr>
                <w:rStyle w:val="FootnoteReference"/>
                <w:rFonts w:ascii="Times New Roman" w:hAnsi="Times New Roman"/>
                <w:noProof/>
                <w:lang w:val="hr-HR"/>
              </w:rPr>
              <w:footnoteReference w:id="19"/>
            </w:r>
            <w:r w:rsidRPr="00F93A5B">
              <w:rPr>
                <w:rFonts w:ascii="Times New Roman" w:eastAsia="Times New Roman" w:hAnsi="Times New Roman" w:cs="Times New Roman"/>
                <w:noProof/>
                <w:lang w:val="hr-HR" w:eastAsia="hr-HR"/>
              </w:rPr>
              <w:t>, if carried out by a research organization (including its departments or branches) or in collaboration with such bodies or on behalf of other such entities, where all income from such activities is reinvested into the primary activities of the research organization.</w:t>
            </w:r>
          </w:p>
        </w:tc>
      </w:tr>
    </w:tbl>
    <w:p w14:paraId="622AB611" w14:textId="77777777" w:rsidR="00B310A6" w:rsidRPr="00F93A5B" w:rsidRDefault="00B310A6" w:rsidP="00B310A6">
      <w:pPr>
        <w:spacing w:line="276" w:lineRule="auto"/>
        <w:jc w:val="both"/>
        <w:rPr>
          <w:rFonts w:ascii="Times New Roman" w:hAnsi="Times New Roman" w:cs="Times New Roman"/>
          <w:lang w:val="hr-HR"/>
        </w:rPr>
      </w:pPr>
    </w:p>
    <w:p w14:paraId="1B97A37D" w14:textId="77777777" w:rsidR="00B310A6" w:rsidRPr="00F93A5B" w:rsidRDefault="00B310A6" w:rsidP="00B310A6">
      <w:pPr>
        <w:spacing w:line="276" w:lineRule="auto"/>
        <w:jc w:val="both"/>
        <w:rPr>
          <w:rFonts w:ascii="Times New Roman" w:hAnsi="Times New Roman" w:cs="Times New Roman"/>
        </w:rPr>
      </w:pPr>
    </w:p>
    <w:p w14:paraId="2367A8CF" w14:textId="77777777" w:rsidR="00B310A6" w:rsidRPr="00F93A5B" w:rsidRDefault="00B310A6" w:rsidP="00B310A6">
      <w:pPr>
        <w:spacing w:line="276" w:lineRule="auto"/>
        <w:jc w:val="both"/>
        <w:rPr>
          <w:rFonts w:ascii="Times New Roman" w:hAnsi="Times New Roman" w:cs="Times New Roman"/>
          <w:lang w:val="hr-HR"/>
        </w:rPr>
      </w:pPr>
      <w:r w:rsidRPr="00F93A5B">
        <w:rPr>
          <w:rFonts w:ascii="Times New Roman" w:hAnsi="Times New Roman" w:cs="Times New Roman"/>
        </w:rPr>
        <w:t>The following is considered an exception:</w:t>
      </w: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B310A6" w:rsidRPr="00F93A5B" w14:paraId="79852E06" w14:textId="77777777">
        <w:tc>
          <w:tcPr>
            <w:tcW w:w="9072" w:type="dxa"/>
            <w:shd w:val="clear" w:color="auto" w:fill="E9F1EF"/>
          </w:tcPr>
          <w:p w14:paraId="5AC3E217" w14:textId="77777777" w:rsidR="00B310A6" w:rsidRPr="00F93A5B" w:rsidRDefault="00B310A6">
            <w:pPr>
              <w:tabs>
                <w:tab w:val="left" w:pos="34"/>
              </w:tabs>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If a specific scientific organization carries out almost exclusively non-economic activities, its financing can be fully excluded from the scope of state aid rules, provided that:</w:t>
            </w:r>
          </w:p>
          <w:p w14:paraId="27C584D8" w14:textId="77777777" w:rsidR="00B310A6" w:rsidRPr="00F93A5B" w:rsidRDefault="00B310A6" w:rsidP="002577F8">
            <w:pPr>
              <w:pStyle w:val="ListParagraph"/>
              <w:widowControl/>
              <w:numPr>
                <w:ilvl w:val="0"/>
                <w:numId w:val="48"/>
              </w:numPr>
              <w:tabs>
                <w:tab w:val="left" w:pos="34"/>
              </w:tabs>
              <w:autoSpaceDE/>
              <w:autoSpaceDN/>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The economic activity is exclusively auxiliary, meaning it is:</w:t>
            </w:r>
          </w:p>
          <w:p w14:paraId="5F8608F1" w14:textId="77777777" w:rsidR="00B310A6" w:rsidRPr="00F93A5B" w:rsidRDefault="00B310A6" w:rsidP="002577F8">
            <w:pPr>
              <w:pStyle w:val="ListParagraph"/>
              <w:widowControl/>
              <w:numPr>
                <w:ilvl w:val="0"/>
                <w:numId w:val="45"/>
              </w:numPr>
              <w:tabs>
                <w:tab w:val="left" w:pos="34"/>
              </w:tabs>
              <w:autoSpaceDE/>
              <w:autoSpaceDN/>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 xml:space="preserve">Directly related to the work of the research/scientific organization and essential for that work, or </w:t>
            </w:r>
          </w:p>
          <w:p w14:paraId="3411E16A" w14:textId="77777777" w:rsidR="00B310A6" w:rsidRPr="00F93A5B" w:rsidRDefault="00B310A6" w:rsidP="002577F8">
            <w:pPr>
              <w:pStyle w:val="ListParagraph"/>
              <w:widowControl/>
              <w:numPr>
                <w:ilvl w:val="0"/>
                <w:numId w:val="45"/>
              </w:numPr>
              <w:tabs>
                <w:tab w:val="left" w:pos="34"/>
              </w:tabs>
              <w:autoSpaceDE/>
              <w:autoSpaceDN/>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Inseparably linked to their main non-economic use, and</w:t>
            </w:r>
          </w:p>
          <w:p w14:paraId="2D016D82" w14:textId="77777777" w:rsidR="00B310A6" w:rsidRPr="00F93A5B" w:rsidRDefault="00B310A6">
            <w:pPr>
              <w:pStyle w:val="ListParagraph"/>
              <w:tabs>
                <w:tab w:val="left" w:pos="34"/>
              </w:tabs>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b) Its scope is limited.</w:t>
            </w:r>
          </w:p>
          <w:p w14:paraId="2AD2F170" w14:textId="77777777" w:rsidR="00B310A6" w:rsidRPr="00F93A5B" w:rsidRDefault="00B310A6">
            <w:pPr>
              <w:tabs>
                <w:tab w:val="left" w:pos="34"/>
              </w:tabs>
              <w:spacing w:before="240" w:line="276" w:lineRule="auto"/>
              <w:jc w:val="both"/>
              <w:rPr>
                <w:rFonts w:ascii="Times New Roman" w:hAnsi="Times New Roman" w:cs="Times New Roman"/>
                <w:lang w:val="hr-HR"/>
              </w:rPr>
            </w:pPr>
            <w:r w:rsidRPr="00F93A5B">
              <w:rPr>
                <w:rFonts w:ascii="Times New Roman" w:hAnsi="Times New Roman" w:cs="Times New Roman"/>
                <w:noProof/>
                <w:lang w:val="hr-HR"/>
              </w:rPr>
              <w:t>This is the case if the economic activities consume exactly the same inputs (e.g., materials, equipment, labor, and fixed capital) as the non-economic activities, and the capacities allocated to these economic activities each year do not exceed 20% of the total annual capacities of the subject entity</w:t>
            </w:r>
            <w:r w:rsidRPr="00F93A5B">
              <w:rPr>
                <w:rStyle w:val="FootnoteReference"/>
                <w:rFonts w:ascii="Times New Roman" w:hAnsi="Times New Roman"/>
                <w:noProof/>
                <w:lang w:val="hr-HR"/>
              </w:rPr>
              <w:footnoteReference w:id="20"/>
            </w:r>
            <w:r w:rsidRPr="00F93A5B">
              <w:rPr>
                <w:rFonts w:ascii="Times New Roman" w:hAnsi="Times New Roman" w:cs="Times New Roman"/>
                <w:noProof/>
                <w:lang w:val="hr-HR"/>
              </w:rPr>
              <w:t>.</w:t>
            </w:r>
          </w:p>
        </w:tc>
      </w:tr>
    </w:tbl>
    <w:p w14:paraId="0543A24E"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term “subject entity” refers, for example, to a laboratory, center, institute, or organizational unit within which equipment is purchased. If the equipment being purchased can be separately understood as the subject entity, i.e., if its purpose does not depend on other equipment and is not part of a larger whole, then the equipment can be considered the subject entity for calculating the capacity. Otherwise, if the equipment acquired under the project is part of a whole (i.e., depends on the operation of other equipment or will be used as part of a whole for research purposes), then the smallest functional unit is considered the subject entity.</w:t>
      </w:r>
    </w:p>
    <w:p w14:paraId="0EB64336"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If the same entity engages in both economic and non-economic activities, public financing of non-</w:t>
      </w:r>
      <w:r w:rsidRPr="00F93A5B">
        <w:rPr>
          <w:rFonts w:ascii="Times New Roman" w:eastAsia="Times New Roman" w:hAnsi="Times New Roman" w:cs="Times New Roman"/>
          <w:noProof/>
          <w:lang w:eastAsia="hr-HR"/>
        </w:rPr>
        <w:lastRenderedPageBreak/>
        <w:t>economic activities will not be covered by Article 107(1) of the Treaty if the two types of activities, their costs, financing, and revenues can be clearly separated to effectively avoid cross-subsidization of the economic activity. In this case, it is necessary to introduce the separation of economic and non-economic activities (allocation of costs, sources of financial resources, and revenues), which must be clearly visible in the gross balance sheet and the annual financial statements of the relevant entity.</w:t>
      </w:r>
    </w:p>
    <w:p w14:paraId="013D1CED"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color w:val="295A4D"/>
          <w:lang w:eastAsia="hr-HR"/>
        </w:rPr>
      </w:pPr>
      <w:r w:rsidRPr="00F93A5B">
        <w:rPr>
          <w:rFonts w:ascii="Times New Roman" w:eastAsia="Times New Roman" w:hAnsi="Times New Roman" w:cs="Times New Roman"/>
          <w:b/>
          <w:bCs/>
          <w:noProof/>
          <w:color w:val="295A4D"/>
          <w:lang w:eastAsia="hr-HR"/>
        </w:rPr>
        <w:t>Controls and refunds</w:t>
      </w:r>
    </w:p>
    <w:p w14:paraId="208B6D51"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conditions for financing non-economic activities of research organizations are subject to control. The control includes reviewing the Capacity use report for the period after the completion of the project until the depreciation period of the acquired equipment expires, as well as financial reports showing that the financing, costs, and revenues of economic and non-economic activities are separated (if applicable).</w:t>
      </w:r>
    </w:p>
    <w:p w14:paraId="1FED7F44"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u w:val="single"/>
          <w:lang w:eastAsia="hr-HR"/>
        </w:rPr>
      </w:pPr>
      <w:r w:rsidRPr="00F93A5B">
        <w:rPr>
          <w:rFonts w:ascii="Times New Roman" w:eastAsia="Times New Roman" w:hAnsi="Times New Roman" w:cs="Times New Roman"/>
          <w:bCs/>
          <w:noProof/>
          <w:u w:val="single"/>
          <w:lang w:eastAsia="hr-HR"/>
        </w:rPr>
        <w:t>Capacity use reports</w:t>
      </w:r>
    </w:p>
    <w:p w14:paraId="75381394" w14:textId="5F33F9E8"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beneficiary (including partner(s)) (research organization) must indicate in the annual report how many working hours of the subject entity equipped under the project (e.g., laboratory, center, organizational unit) were used for non-economic and auxiliary economic activities, based on the use of scientific-research equipment. Along with the report, the beneficiary must provide an internal log of the capacity use of the subject entity. The reporting period begins when the project implementation ends and lasts until the depreciation period of the newly acquired equipment expires. The depreciation period lasts until the last piece of newly acquired equipment is fully written off. Reports are submitted annually, upon request by the MSEY.</w:t>
      </w:r>
    </w:p>
    <w:p w14:paraId="0353FBFC"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If the beneficiary uses more than 20% of the capacity of the subject entity for economic activities annually, a refund of part of the funds is required, corresponding to the ratio of these economic activities.</w:t>
      </w:r>
    </w:p>
    <w:p w14:paraId="47F69AEF" w14:textId="0B983DEE"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eastAsia="hr-HR"/>
        </w:rPr>
        <w:t>If the research organization has equipped the same subject entity through multiple contracts under this Call, it is important to note that the total capacity of</w:t>
      </w:r>
      <w:r w:rsidRPr="00F93A5B">
        <w:rPr>
          <w:rFonts w:ascii="Times New Roman" w:eastAsia="Times New Roman" w:hAnsi="Times New Roman" w:cs="Times New Roman"/>
          <w:lang w:val="hr-HR" w:eastAsia="hr-HR"/>
        </w:rPr>
        <w:t xml:space="preserve"> </w:t>
      </w:r>
      <w:r w:rsidRPr="00F93A5B">
        <w:rPr>
          <w:rFonts w:ascii="Times New Roman" w:eastAsia="Times New Roman" w:hAnsi="Times New Roman" w:cs="Times New Roman"/>
          <w:noProof/>
          <w:lang w:val="hr-HR" w:eastAsia="hr-HR"/>
        </w:rPr>
        <w:t>the entity will be considered, and it must not exceed 20% of the capacity for economic activities in order to avoid a refund of funds.</w:t>
      </w:r>
    </w:p>
    <w:p w14:paraId="5AA298FE" w14:textId="77777777" w:rsidR="00B310A6" w:rsidRPr="00F93A5B" w:rsidRDefault="00B310A6" w:rsidP="00B310A6">
      <w:pPr>
        <w:spacing w:before="100" w:beforeAutospacing="1" w:after="100" w:afterAutospacing="1" w:line="276" w:lineRule="auto"/>
        <w:rPr>
          <w:rFonts w:ascii="Times New Roman" w:eastAsia="Times New Roman" w:hAnsi="Times New Roman" w:cs="Times New Roman"/>
          <w:bCs/>
          <w:noProof/>
          <w:lang w:val="hr-HR" w:eastAsia="hr-HR"/>
        </w:rPr>
      </w:pPr>
      <w:r w:rsidRPr="00F93A5B">
        <w:rPr>
          <w:rFonts w:ascii="Times New Roman" w:eastAsia="Times New Roman" w:hAnsi="Times New Roman" w:cs="Times New Roman"/>
          <w:bCs/>
          <w:noProof/>
          <w:lang w:val="hr-HR" w:eastAsia="hr-HR"/>
        </w:rPr>
        <w:t>Example of refund calculation:</w:t>
      </w:r>
    </w:p>
    <w:p w14:paraId="2AD434C5" w14:textId="77777777" w:rsidR="00B310A6" w:rsidRPr="00F93A5B" w:rsidRDefault="00B310A6" w:rsidP="00B310A6">
      <w:pPr>
        <w:spacing w:before="100" w:beforeAutospacing="1" w:after="100" w:afterAutospacing="1" w:line="276" w:lineRule="auto"/>
        <w:ind w:left="567"/>
        <w:jc w:val="both"/>
        <w:rPr>
          <w:rFonts w:ascii="Times New Roman" w:eastAsia="Times New Roman" w:hAnsi="Times New Roman" w:cs="Times New Roman"/>
          <w:i/>
          <w:noProof/>
          <w:lang w:val="hr-HR" w:eastAsia="hr-HR"/>
        </w:rPr>
      </w:pPr>
      <w:r w:rsidRPr="00F93A5B">
        <w:rPr>
          <w:rFonts w:ascii="Times New Roman" w:eastAsia="Times New Roman" w:hAnsi="Times New Roman" w:cs="Times New Roman"/>
          <w:i/>
          <w:noProof/>
          <w:lang w:val="hr-HR" w:eastAsia="hr-HR"/>
        </w:rPr>
        <w:t>If the beneficiary acquired equipment worth €32,000, and the depreciation period of the equipment lasts 8 years (e.g., using the linear depreciation method), the annual depreciation amount is €4,000. If, in one of the 8 years, the subject entity has 25% economic activities, the beneficiary must refund 25% of €4,000, as the entire 25% is considered an economic activity that is not allowed, regardless of the 20% provision for auxiliary economic activities.</w:t>
      </w:r>
    </w:p>
    <w:p w14:paraId="29F94402"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u w:val="single"/>
          <w:lang w:val="hr-HR" w:eastAsia="hr-HR"/>
        </w:rPr>
      </w:pPr>
      <w:r w:rsidRPr="00F93A5B">
        <w:rPr>
          <w:rFonts w:ascii="Times New Roman" w:eastAsia="Times New Roman" w:hAnsi="Times New Roman" w:cs="Times New Roman"/>
          <w:bCs/>
          <w:noProof/>
          <w:u w:val="single"/>
          <w:lang w:val="hr-HR" w:eastAsia="hr-HR"/>
        </w:rPr>
        <w:t>Financial reports</w:t>
      </w:r>
    </w:p>
    <w:p w14:paraId="5AB2BD6B"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If applicable, that is, if the beneficiary engages in both non-economic and economic activities, the research organization must submit financial reports showing the distribution of economic and non-economic activities (allocation of costs, sources of financial resources, and revenues). Financial reports must be submitted along with the Capacity use reports and within the same deadline.</w:t>
      </w:r>
    </w:p>
    <w:p w14:paraId="161990A9" w14:textId="5128101A"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lastRenderedPageBreak/>
        <w:t xml:space="preserve">In formal terms, </w:t>
      </w:r>
      <w:r w:rsidR="008665D9">
        <w:rPr>
          <w:rFonts w:ascii="Times New Roman" w:eastAsia="Times New Roman" w:hAnsi="Times New Roman" w:cs="Times New Roman"/>
          <w:noProof/>
          <w:lang w:val="hr-HR" w:eastAsia="hr-HR"/>
        </w:rPr>
        <w:t>research organizations participating as partners</w:t>
      </w:r>
      <w:r w:rsidRPr="00F93A5B">
        <w:rPr>
          <w:rFonts w:ascii="Times New Roman" w:eastAsia="Times New Roman" w:hAnsi="Times New Roman" w:cs="Times New Roman"/>
          <w:noProof/>
          <w:lang w:val="hr-HR" w:eastAsia="hr-HR"/>
        </w:rPr>
        <w:t xml:space="preserve"> must:</w:t>
      </w:r>
    </w:p>
    <w:p w14:paraId="6DCF4E40" w14:textId="116A84B2" w:rsidR="00B310A6" w:rsidRPr="00F93A5B" w:rsidRDefault="00B310A6" w:rsidP="002577F8">
      <w:pPr>
        <w:widowControl/>
        <w:numPr>
          <w:ilvl w:val="0"/>
          <w:numId w:val="4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 the Declaration by the Partner, state that the funds allocated under this Call will not be used for economic activities,</w:t>
      </w:r>
    </w:p>
    <w:p w14:paraId="44F9E98E" w14:textId="5EE0AEAB" w:rsidR="00B310A6" w:rsidRPr="00F93A5B" w:rsidRDefault="00B310A6" w:rsidP="002577F8">
      <w:pPr>
        <w:widowControl/>
        <w:numPr>
          <w:ilvl w:val="0"/>
          <w:numId w:val="4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 xml:space="preserve">In the Declaration by the Partner, state that they will separate economic and non-economic activities, </w:t>
      </w:r>
    </w:p>
    <w:p w14:paraId="4281D39D" w14:textId="6F8FD725" w:rsidR="00B310A6" w:rsidRPr="00F93A5B" w:rsidRDefault="00B310A6" w:rsidP="002577F8">
      <w:pPr>
        <w:widowControl/>
        <w:numPr>
          <w:ilvl w:val="0"/>
          <w:numId w:val="4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 the Declaration by the Partner state that the economic activities consisting of offering products or services on a specific market do not exceed 20% of the total annual capacity of the research organization,</w:t>
      </w:r>
    </w:p>
    <w:p w14:paraId="099FFE83" w14:textId="77777777" w:rsidR="00B310A6" w:rsidRPr="00F93A5B" w:rsidRDefault="00B310A6" w:rsidP="002577F8">
      <w:pPr>
        <w:widowControl/>
        <w:numPr>
          <w:ilvl w:val="0"/>
          <w:numId w:val="4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After the project implementation and until the depreciation period expires, submit financial reports showing the separate financing, costs, and revenues of economic and non-economic activities, if applicable,</w:t>
      </w:r>
    </w:p>
    <w:p w14:paraId="59F39E36" w14:textId="77777777" w:rsidR="00B310A6" w:rsidRPr="00F93A5B" w:rsidRDefault="00B310A6" w:rsidP="002577F8">
      <w:pPr>
        <w:widowControl/>
        <w:numPr>
          <w:ilvl w:val="0"/>
          <w:numId w:val="4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After the project implementation and until the depreciation period expires, submit capacity use reports.</w:t>
      </w:r>
    </w:p>
    <w:p w14:paraId="5FDB4AA0" w14:textId="0DBD932F" w:rsidR="00051A2A" w:rsidRPr="00093250" w:rsidRDefault="00051A2A" w:rsidP="00093250">
      <w:pPr>
        <w:spacing w:before="100" w:beforeAutospacing="1" w:after="100" w:afterAutospacing="1" w:line="276" w:lineRule="auto"/>
        <w:jc w:val="both"/>
        <w:rPr>
          <w:rFonts w:ascii="Times New Roman" w:eastAsia="Times New Roman" w:hAnsi="Times New Roman" w:cs="Times New Roman"/>
          <w:i/>
          <w:noProof/>
          <w:lang w:val="hr-HR" w:eastAsia="hr-HR"/>
        </w:rPr>
      </w:pPr>
      <w:r w:rsidRPr="00093250">
        <w:rPr>
          <w:rFonts w:ascii="Times New Roman" w:eastAsia="Times New Roman" w:hAnsi="Times New Roman" w:cs="Times New Roman"/>
          <w:bCs/>
          <w:noProof/>
          <w:u w:val="single"/>
          <w:lang w:eastAsia="hr-HR"/>
        </w:rPr>
        <w:t>This is applicable only in cases when R</w:t>
      </w:r>
      <w:r w:rsidR="00FA5DAD">
        <w:rPr>
          <w:rFonts w:ascii="Times New Roman" w:eastAsia="Times New Roman" w:hAnsi="Times New Roman" w:cs="Times New Roman"/>
          <w:bCs/>
          <w:noProof/>
          <w:u w:val="single"/>
          <w:lang w:eastAsia="hr-HR"/>
        </w:rPr>
        <w:t>O</w:t>
      </w:r>
      <w:r w:rsidRPr="00093250">
        <w:rPr>
          <w:rFonts w:ascii="Times New Roman" w:eastAsia="Times New Roman" w:hAnsi="Times New Roman" w:cs="Times New Roman"/>
          <w:bCs/>
          <w:noProof/>
          <w:u w:val="single"/>
          <w:lang w:eastAsia="hr-HR"/>
        </w:rPr>
        <w:t>s</w:t>
      </w:r>
      <w:r w:rsidR="00FA5DAD">
        <w:rPr>
          <w:rFonts w:ascii="Times New Roman" w:eastAsia="Times New Roman" w:hAnsi="Times New Roman" w:cs="Times New Roman"/>
          <w:bCs/>
          <w:noProof/>
          <w:u w:val="single"/>
          <w:lang w:eastAsia="hr-HR"/>
        </w:rPr>
        <w:t xml:space="preserve"> </w:t>
      </w:r>
      <w:r w:rsidRPr="00093250">
        <w:rPr>
          <w:rFonts w:ascii="Times New Roman" w:eastAsia="Times New Roman" w:hAnsi="Times New Roman" w:cs="Times New Roman"/>
          <w:bCs/>
          <w:noProof/>
          <w:u w:val="single"/>
          <w:lang w:eastAsia="hr-HR"/>
        </w:rPr>
        <w:t xml:space="preserve">purchase equipment with project support. </w:t>
      </w:r>
    </w:p>
    <w:tbl>
      <w:tblPr>
        <w:tblStyle w:val="TableGrid"/>
        <w:tblW w:w="0" w:type="auto"/>
        <w:shd w:val="clear" w:color="auto" w:fill="D9E2F3" w:themeFill="accent1" w:themeFillTint="33"/>
        <w:tblLook w:val="04A0" w:firstRow="1" w:lastRow="0" w:firstColumn="1" w:lastColumn="0" w:noHBand="0" w:noVBand="1"/>
      </w:tblPr>
      <w:tblGrid>
        <w:gridCol w:w="9010"/>
      </w:tblGrid>
      <w:tr w:rsidR="001C49A7" w:rsidRPr="009F63BD" w14:paraId="207B51A2" w14:textId="77777777" w:rsidTr="00440C65">
        <w:tc>
          <w:tcPr>
            <w:tcW w:w="9010" w:type="dxa"/>
            <w:shd w:val="clear" w:color="auto" w:fill="E9F1EF"/>
          </w:tcPr>
          <w:p w14:paraId="38BF5DB9" w14:textId="1D956287" w:rsidR="001C49A7" w:rsidRPr="003E33C1" w:rsidRDefault="00F85A5A" w:rsidP="0025016C">
            <w:pPr>
              <w:spacing w:before="120" w:after="120" w:line="276" w:lineRule="auto"/>
              <w:jc w:val="both"/>
              <w:rPr>
                <w:rFonts w:ascii="Times New Roman" w:hAnsi="Times New Roman" w:cs="Times New Roman"/>
                <w:b/>
              </w:rPr>
            </w:pPr>
            <w:r w:rsidRPr="00F85A5A">
              <w:rPr>
                <w:rFonts w:ascii="Times New Roman" w:hAnsi="Times New Roman" w:cs="Times New Roman"/>
                <w:b/>
                <w:color w:val="295A4D"/>
              </w:rPr>
              <w:t>Failure to comply with state aid rules during or after project implementation will result in material and criminal liability for the beneficiary and will trigger actions by the competent authorities.</w:t>
            </w:r>
          </w:p>
        </w:tc>
      </w:tr>
    </w:tbl>
    <w:p w14:paraId="27D22414" w14:textId="355C6019" w:rsidR="001C49A7" w:rsidRPr="009F63BD" w:rsidRDefault="001C49A7" w:rsidP="00A95AAA">
      <w:pPr>
        <w:rPr>
          <w:rFonts w:ascii="Times New Roman" w:hAnsi="Times New Roman" w:cs="Times New Roman"/>
        </w:rPr>
      </w:pPr>
    </w:p>
    <w:sectPr w:rsidR="001C49A7" w:rsidRPr="009F63BD" w:rsidSect="00A95AAA">
      <w:pgSz w:w="11900" w:h="16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66957" w14:textId="77777777" w:rsidR="00574C72" w:rsidRDefault="00574C72" w:rsidP="004042AB">
      <w:r>
        <w:separator/>
      </w:r>
    </w:p>
  </w:endnote>
  <w:endnote w:type="continuationSeparator" w:id="0">
    <w:p w14:paraId="3BE7EF46" w14:textId="77777777" w:rsidR="00574C72" w:rsidRDefault="00574C72" w:rsidP="004042AB">
      <w:r>
        <w:continuationSeparator/>
      </w:r>
    </w:p>
  </w:endnote>
  <w:endnote w:type="continuationNotice" w:id="1">
    <w:p w14:paraId="7C8587B4" w14:textId="77777777" w:rsidR="00574C72" w:rsidRDefault="00574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sig w:usb0="20000285" w:usb1="00000000" w:usb2="00000000" w:usb3="00000000" w:csb0="0000019E"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DM Sans">
    <w:altName w:val="Times New Roman"/>
    <w:panose1 w:val="00000000000000000000"/>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B693" w14:textId="6DB26633" w:rsidR="0021053D" w:rsidRDefault="0021053D" w:rsidP="00356C48">
    <w:pPr>
      <w:pStyle w:val="Footer"/>
      <w:framePr w:wrap="none" w:vAnchor="text" w:hAnchor="margin" w:xAlign="right" w:y="1"/>
      <w:rPr>
        <w:rStyle w:val="PageNumber"/>
      </w:rPr>
    </w:pPr>
    <w:r>
      <w:rPr>
        <w:noProof/>
        <w:lang w:val="hr-HR" w:eastAsia="hr-HR"/>
      </w:rPr>
      <mc:AlternateContent>
        <mc:Choice Requires="wps">
          <w:drawing>
            <wp:anchor distT="0" distB="0" distL="0" distR="0" simplePos="0" relativeHeight="251658243" behindDoc="0" locked="0" layoutInCell="1" allowOverlap="1" wp14:anchorId="70079BB9" wp14:editId="35C66328">
              <wp:simplePos x="635" y="635"/>
              <wp:positionH relativeFrom="page">
                <wp:align>right</wp:align>
              </wp:positionH>
              <wp:positionV relativeFrom="page">
                <wp:align>bottom</wp:align>
              </wp:positionV>
              <wp:extent cx="1172210" cy="345440"/>
              <wp:effectExtent l="0" t="0" r="0" b="0"/>
              <wp:wrapNone/>
              <wp:docPr id="24243107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CE7F457" w14:textId="299582F3"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0079BB9"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3CE7F457" w14:textId="299582F3"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p w14:paraId="4C59B40F" w14:textId="6CC7BE6A" w:rsidR="0021053D" w:rsidRDefault="0021053D" w:rsidP="00356C48">
    <w:pPr>
      <w:pStyle w:val="Footer"/>
      <w:framePr w:wrap="none" w:vAnchor="text" w:hAnchor="margin" w:xAlign="right" w:y="1"/>
      <w:rPr>
        <w:rStyle w:val="PageNumber"/>
      </w:rPr>
    </w:pPr>
  </w:p>
  <w:p w14:paraId="285D7007" w14:textId="5C39EE43" w:rsidR="0021053D" w:rsidRDefault="0021053D" w:rsidP="00AC084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61A7" w14:textId="7CFD6167" w:rsidR="0021053D" w:rsidRPr="00D37AF5" w:rsidRDefault="0021053D">
    <w:pPr>
      <w:pStyle w:val="Footer"/>
      <w:jc w:val="right"/>
      <w:rPr>
        <w:rFonts w:ascii="DM Sans" w:eastAsia="Times New Roman" w:hAnsi="DM Sans" w:cstheme="majorHAnsi"/>
        <w:noProof/>
        <w:lang w:val="hr-HR" w:eastAsia="hr-HR"/>
      </w:rPr>
    </w:pPr>
    <w:r>
      <w:rPr>
        <w:noProof/>
        <w:lang w:val="hr-HR" w:eastAsia="hr-HR"/>
      </w:rPr>
      <mc:AlternateContent>
        <mc:Choice Requires="wps">
          <w:drawing>
            <wp:anchor distT="0" distB="0" distL="0" distR="0" simplePos="0" relativeHeight="251658250" behindDoc="0" locked="0" layoutInCell="1" allowOverlap="1" wp14:anchorId="3A0AE1D5" wp14:editId="5E83ED5A">
              <wp:simplePos x="635" y="635"/>
              <wp:positionH relativeFrom="page">
                <wp:align>right</wp:align>
              </wp:positionH>
              <wp:positionV relativeFrom="page">
                <wp:align>bottom</wp:align>
              </wp:positionV>
              <wp:extent cx="1172210" cy="345440"/>
              <wp:effectExtent l="0" t="0" r="0" b="0"/>
              <wp:wrapNone/>
              <wp:docPr id="1406260413" name="Text Box 1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2E98241" w14:textId="2DF9367A" w:rsidR="0021053D" w:rsidRPr="00F57D79" w:rsidRDefault="0021053D" w:rsidP="00F57D79">
                          <w:pPr>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0AE1D5" id="_x0000_t202" coordsize="21600,21600" o:spt="202" path="m,l,21600r21600,l21600,xe">
              <v:stroke joinstyle="miter"/>
              <v:path gradientshapeok="t" o:connecttype="rect"/>
            </v:shapetype>
            <v:shape id="Text Box 13" o:spid="_x0000_s1032" type="#_x0000_t202" alt="Official Use Only" style="position:absolute;left:0;text-align:left;margin-left:41.1pt;margin-top:0;width:92.3pt;height:27.2pt;z-index:25165825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Q/FAIAACIEAAAOAAAAZHJzL2Uyb0RvYy54bWysU01v2zAMvQ/YfxB0X2xnSdcZ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8/lR8mk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Nq&#10;pD8UAgAAIgQAAA4AAAAAAAAAAAAAAAAALgIAAGRycy9lMm9Eb2MueG1sUEsBAi0AFAAGAAgAAAAh&#10;ADsetJjcAAAABAEAAA8AAAAAAAAAAAAAAAAAbgQAAGRycy9kb3ducmV2LnhtbFBLBQYAAAAABAAE&#10;APMAAAB3BQAAAAA=&#10;" filled="f" stroked="f">
              <v:textbox style="mso-fit-shape-to-text:t" inset="0,0,20pt,15pt">
                <w:txbxContent>
                  <w:p w14:paraId="22E98241" w14:textId="2DF9367A" w:rsidR="0021053D" w:rsidRPr="00F57D79" w:rsidRDefault="0021053D" w:rsidP="00F57D79">
                    <w:pPr>
                      <w:rPr>
                        <w:rFonts w:ascii="Aptos" w:eastAsia="Aptos" w:hAnsi="Aptos" w:cs="Aptos"/>
                        <w:noProof/>
                        <w:color w:val="000000"/>
                        <w:sz w:val="20"/>
                        <w:szCs w:val="20"/>
                      </w:rPr>
                    </w:pPr>
                  </w:p>
                </w:txbxContent>
              </v:textbox>
              <w10:wrap anchorx="page" anchory="page"/>
            </v:shape>
          </w:pict>
        </mc:Fallback>
      </mc:AlternateContent>
    </w:r>
    <w:sdt>
      <w:sdtPr>
        <w:id w:val="-718970654"/>
        <w:docPartObj>
          <w:docPartGallery w:val="Page Numbers (Bottom of Page)"/>
          <w:docPartUnique/>
        </w:docPartObj>
      </w:sdtPr>
      <w:sdtEndPr>
        <w:rPr>
          <w:rFonts w:ascii="DM Sans" w:eastAsia="Times New Roman" w:hAnsi="DM Sans" w:cstheme="majorBidi"/>
          <w:noProof/>
          <w:lang w:val="hr-HR" w:eastAsia="hr-HR"/>
        </w:rPr>
      </w:sdtEndPr>
      <w:sdtContent>
        <w:sdt>
          <w:sdtPr>
            <w:id w:val="139386430"/>
            <w:docPartObj>
              <w:docPartGallery w:val="Page Numbers (Bottom of Page)"/>
              <w:docPartUnique/>
            </w:docPartObj>
          </w:sdtPr>
          <w:sdtEndPr>
            <w:rPr>
              <w:rFonts w:ascii="DM Sans" w:eastAsia="Times New Roman" w:hAnsi="DM Sans" w:cstheme="majorHAnsi"/>
              <w:noProof/>
              <w:lang w:val="hr-HR" w:eastAsia="hr-HR"/>
            </w:rPr>
          </w:sdtEndPr>
          <w:sdtContent>
            <w:r w:rsidRPr="00F137D1">
              <w:rPr>
                <w:rFonts w:ascii="Times New Roman" w:eastAsia="Times New Roman" w:hAnsi="Times New Roman" w:cs="Times New Roman"/>
                <w:noProof/>
                <w:sz w:val="20"/>
                <w:lang w:val="hr-HR" w:eastAsia="hr-HR"/>
              </w:rPr>
              <w:fldChar w:fldCharType="begin"/>
            </w:r>
            <w:r w:rsidRPr="00F137D1">
              <w:rPr>
                <w:rFonts w:ascii="Times New Roman" w:eastAsia="Times New Roman" w:hAnsi="Times New Roman" w:cs="Times New Roman"/>
                <w:noProof/>
                <w:sz w:val="20"/>
                <w:lang w:val="hr-HR" w:eastAsia="hr-HR"/>
              </w:rPr>
              <w:instrText>PAGE   \* MERGEFORMAT</w:instrText>
            </w:r>
            <w:r w:rsidRPr="00F137D1">
              <w:rPr>
                <w:rFonts w:ascii="Times New Roman" w:eastAsia="Times New Roman" w:hAnsi="Times New Roman" w:cs="Times New Roman"/>
                <w:noProof/>
                <w:sz w:val="20"/>
                <w:lang w:val="hr-HR" w:eastAsia="hr-HR"/>
              </w:rPr>
              <w:fldChar w:fldCharType="separate"/>
            </w:r>
            <w:r w:rsidR="00806A3D">
              <w:rPr>
                <w:rFonts w:ascii="Times New Roman" w:eastAsia="Times New Roman" w:hAnsi="Times New Roman" w:cs="Times New Roman"/>
                <w:noProof/>
                <w:sz w:val="20"/>
                <w:lang w:val="hr-HR" w:eastAsia="hr-HR"/>
              </w:rPr>
              <w:t>5</w:t>
            </w:r>
            <w:r w:rsidR="00806A3D">
              <w:rPr>
                <w:rFonts w:ascii="Times New Roman" w:eastAsia="Times New Roman" w:hAnsi="Times New Roman" w:cs="Times New Roman"/>
                <w:noProof/>
                <w:sz w:val="20"/>
                <w:lang w:val="hr-HR" w:eastAsia="hr-HR"/>
              </w:rPr>
              <w:t>7</w:t>
            </w:r>
            <w:r w:rsidRPr="00F137D1">
              <w:rPr>
                <w:rFonts w:ascii="Times New Roman" w:eastAsia="Times New Roman" w:hAnsi="Times New Roman" w:cs="Times New Roman"/>
                <w:noProof/>
                <w:sz w:val="20"/>
                <w:lang w:val="hr-HR" w:eastAsia="hr-HR"/>
              </w:rPr>
              <w:fldChar w:fldCharType="end"/>
            </w:r>
          </w:sdtContent>
        </w:sdt>
      </w:sdtContent>
    </w:sdt>
  </w:p>
  <w:p w14:paraId="3D461231" w14:textId="77777777" w:rsidR="0021053D" w:rsidRPr="00926D48" w:rsidRDefault="0021053D" w:rsidP="00D43C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3C74" w14:textId="71784433" w:rsidR="0021053D" w:rsidRDefault="0021053D">
    <w:pPr>
      <w:pStyle w:val="Footer"/>
    </w:pPr>
    <w:r>
      <w:rPr>
        <w:noProof/>
        <w:lang w:val="hr-HR" w:eastAsia="hr-HR"/>
      </w:rPr>
      <mc:AlternateContent>
        <mc:Choice Requires="wps">
          <w:drawing>
            <wp:anchor distT="0" distB="0" distL="0" distR="0" simplePos="0" relativeHeight="251658248" behindDoc="0" locked="0" layoutInCell="1" allowOverlap="1" wp14:anchorId="2DDD3D28" wp14:editId="0B9486B5">
              <wp:simplePos x="635" y="635"/>
              <wp:positionH relativeFrom="page">
                <wp:align>right</wp:align>
              </wp:positionH>
              <wp:positionV relativeFrom="page">
                <wp:align>bottom</wp:align>
              </wp:positionV>
              <wp:extent cx="1172210" cy="345440"/>
              <wp:effectExtent l="0" t="0" r="0" b="0"/>
              <wp:wrapNone/>
              <wp:docPr id="595901803" name="Text Box 1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F862E87" w14:textId="19B3B4C8"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DDD3D28" id="_x0000_t202" coordsize="21600,21600" o:spt="202" path="m,l,21600r21600,l21600,xe">
              <v:stroke joinstyle="miter"/>
              <v:path gradientshapeok="t" o:connecttype="rect"/>
            </v:shapetype>
            <v:shape id="Text Box 11" o:spid="_x0000_s1033" type="#_x0000_t202" alt="Official Use Only" style="position:absolute;margin-left:41.1pt;margin-top:0;width:92.3pt;height:27.2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W3FAIAACIEAAAOAAAAZHJzL2Uyb0RvYy54bWysU01v2zAMvQ/YfxB0X2xnydoZ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m4mU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CPl&#10;JbcUAgAAIgQAAA4AAAAAAAAAAAAAAAAALgIAAGRycy9lMm9Eb2MueG1sUEsBAi0AFAAGAAgAAAAh&#10;ADsetJjcAAAABAEAAA8AAAAAAAAAAAAAAAAAbgQAAGRycy9kb3ducmV2LnhtbFBLBQYAAAAABAAE&#10;APMAAAB3BQAAAAA=&#10;" filled="f" stroked="f">
              <v:textbox style="mso-fit-shape-to-text:t" inset="0,0,20pt,15pt">
                <w:txbxContent>
                  <w:p w14:paraId="3F862E87" w14:textId="19B3B4C8"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5754" w14:textId="4B53F05F" w:rsidR="0021053D" w:rsidRDefault="0021053D">
    <w:pPr>
      <w:pStyle w:val="Footer"/>
      <w:jc w:val="right"/>
    </w:pPr>
    <w:r>
      <w:rPr>
        <w:noProof/>
        <w:lang w:val="hr-HR" w:eastAsia="hr-HR"/>
      </w:rPr>
      <mc:AlternateContent>
        <mc:Choice Requires="wps">
          <w:drawing>
            <wp:anchor distT="0" distB="0" distL="0" distR="0" simplePos="0" relativeHeight="251658244" behindDoc="0" locked="0" layoutInCell="1" allowOverlap="1" wp14:anchorId="6E39473F" wp14:editId="093A38EA">
              <wp:simplePos x="635" y="635"/>
              <wp:positionH relativeFrom="page">
                <wp:align>right</wp:align>
              </wp:positionH>
              <wp:positionV relativeFrom="page">
                <wp:align>bottom</wp:align>
              </wp:positionV>
              <wp:extent cx="1172210" cy="345440"/>
              <wp:effectExtent l="0" t="0" r="0" b="0"/>
              <wp:wrapNone/>
              <wp:docPr id="24766336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4303261" w14:textId="18096D89"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39473F"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14303261" w14:textId="18096D89"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p w14:paraId="1E1D0A28" w14:textId="77777777" w:rsidR="0021053D" w:rsidRDefault="002105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8923" w14:textId="3284A051" w:rsidR="0021053D" w:rsidRDefault="0021053D" w:rsidP="00DF17A1">
    <w:pPr>
      <w:pStyle w:val="Footer"/>
      <w:jc w:val="center"/>
    </w:pPr>
    <w:r w:rsidRPr="00770E6D">
      <w:rPr>
        <w:b/>
        <w:bCs/>
        <w:noProof/>
        <w:color w:val="295A4D"/>
        <w:sz w:val="48"/>
        <w:szCs w:val="48"/>
        <w:lang w:val="hr-HR" w:eastAsia="hr-HR"/>
      </w:rPr>
      <w:drawing>
        <wp:anchor distT="0" distB="0" distL="114300" distR="114300" simplePos="0" relativeHeight="251658240" behindDoc="1" locked="0" layoutInCell="1" allowOverlap="1" wp14:anchorId="1BCEDAB3" wp14:editId="25072210">
          <wp:simplePos x="0" y="0"/>
          <wp:positionH relativeFrom="margin">
            <wp:posOffset>3962095</wp:posOffset>
          </wp:positionH>
          <wp:positionV relativeFrom="paragraph">
            <wp:posOffset>-94843</wp:posOffset>
          </wp:positionV>
          <wp:extent cx="1885950" cy="374015"/>
          <wp:effectExtent l="0" t="0" r="0" b="6985"/>
          <wp:wrapNone/>
          <wp:docPr id="173149606" name="Picture 10" descr="A blue and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71549" name="Picture 10" descr="A blue and black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5950" cy="37401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1" behindDoc="1" locked="0" layoutInCell="1" allowOverlap="1" wp14:anchorId="0A46A24F" wp14:editId="0B96547D">
          <wp:simplePos x="0" y="0"/>
          <wp:positionH relativeFrom="column">
            <wp:posOffset>1855851</wp:posOffset>
          </wp:positionH>
          <wp:positionV relativeFrom="paragraph">
            <wp:posOffset>-380543</wp:posOffset>
          </wp:positionV>
          <wp:extent cx="1686560" cy="948055"/>
          <wp:effectExtent l="0" t="0" r="0" b="0"/>
          <wp:wrapNone/>
          <wp:docPr id="298177658" name="Picture 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9545" name="Picture 9" descr="A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6560" cy="94805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2" behindDoc="1" locked="0" layoutInCell="1" allowOverlap="1" wp14:anchorId="2AFFA1A2" wp14:editId="37283260">
          <wp:simplePos x="0" y="0"/>
          <wp:positionH relativeFrom="margin">
            <wp:align>left</wp:align>
          </wp:positionH>
          <wp:positionV relativeFrom="paragraph">
            <wp:posOffset>-382905</wp:posOffset>
          </wp:positionV>
          <wp:extent cx="1435261" cy="822884"/>
          <wp:effectExtent l="0" t="0" r="0" b="0"/>
          <wp:wrapNone/>
          <wp:docPr id="1717390838" name="Picture 11" descr="A logo with green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8426" name="Picture 11" descr="A logo with green and yellow colors&#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35261" cy="822884"/>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AA4F" w14:textId="77777777" w:rsidR="001E521D" w:rsidRPr="00DF17A1" w:rsidRDefault="001E521D" w:rsidP="00DF17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FCD9" w14:textId="5B94FE6A" w:rsidR="0021053D" w:rsidRPr="00DF17A1" w:rsidRDefault="0021053D" w:rsidP="00DF17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EC82" w14:textId="4DF8A16B" w:rsidR="0021053D" w:rsidRDefault="0021053D">
    <w:pPr>
      <w:pStyle w:val="Footer"/>
    </w:pPr>
    <w:r>
      <w:rPr>
        <w:noProof/>
        <w:lang w:val="hr-HR" w:eastAsia="hr-HR"/>
      </w:rPr>
      <mc:AlternateContent>
        <mc:Choice Requires="wps">
          <w:drawing>
            <wp:anchor distT="0" distB="0" distL="0" distR="0" simplePos="0" relativeHeight="251658246" behindDoc="0" locked="0" layoutInCell="1" allowOverlap="1" wp14:anchorId="56555B83" wp14:editId="41BD9169">
              <wp:simplePos x="635" y="635"/>
              <wp:positionH relativeFrom="page">
                <wp:align>right</wp:align>
              </wp:positionH>
              <wp:positionV relativeFrom="page">
                <wp:align>bottom</wp:align>
              </wp:positionV>
              <wp:extent cx="1172210" cy="345440"/>
              <wp:effectExtent l="0" t="0" r="0" b="0"/>
              <wp:wrapNone/>
              <wp:docPr id="88925703"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DE8E6E4" w14:textId="6AEEBECC"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555B83" id="_x0000_t202" coordsize="21600,21600" o:spt="202" path="m,l,21600r21600,l21600,xe">
              <v:stroke joinstyle="miter"/>
              <v:path gradientshapeok="t" o:connecttype="rect"/>
            </v:shapetype>
            <v:shape id="Text Box 6" o:spid="_x0000_s1028" type="#_x0000_t202" alt="Official Use Only" style="position:absolute;margin-left:41.1pt;margin-top:0;width:92.3pt;height:27.2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7DE8E6E4" w14:textId="6AEEBECC"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1DBF" w14:textId="06872504" w:rsidR="0021053D" w:rsidRPr="000D6B3D" w:rsidRDefault="0021053D" w:rsidP="00356C48">
    <w:pPr>
      <w:pStyle w:val="Footer"/>
      <w:framePr w:wrap="none" w:vAnchor="text" w:hAnchor="margin" w:xAlign="right" w:y="1"/>
      <w:rPr>
        <w:rStyle w:val="PageNumber"/>
        <w:rFonts w:asciiTheme="majorHAnsi" w:hAnsiTheme="majorHAnsi"/>
      </w:rPr>
    </w:pPr>
    <w:r>
      <w:rPr>
        <w:rFonts w:asciiTheme="majorHAnsi" w:hAnsiTheme="majorHAnsi"/>
        <w:noProof/>
        <w:lang w:val="hr-HR" w:eastAsia="hr-HR"/>
      </w:rPr>
      <mc:AlternateContent>
        <mc:Choice Requires="wps">
          <w:drawing>
            <wp:anchor distT="0" distB="0" distL="0" distR="0" simplePos="0" relativeHeight="251658247" behindDoc="0" locked="0" layoutInCell="1" allowOverlap="1" wp14:anchorId="3519C10B" wp14:editId="024538BB">
              <wp:simplePos x="635" y="635"/>
              <wp:positionH relativeFrom="page">
                <wp:align>right</wp:align>
              </wp:positionH>
              <wp:positionV relativeFrom="page">
                <wp:align>bottom</wp:align>
              </wp:positionV>
              <wp:extent cx="1172210" cy="345440"/>
              <wp:effectExtent l="0" t="0" r="0" b="0"/>
              <wp:wrapNone/>
              <wp:docPr id="1900759209"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9C15242" w14:textId="187D954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19C10B" id="_x0000_t202" coordsize="21600,21600" o:spt="202" path="m,l,21600r21600,l21600,xe">
              <v:stroke joinstyle="miter"/>
              <v:path gradientshapeok="t" o:connecttype="rect"/>
            </v:shapetype>
            <v:shape id="Text Box 7" o:spid="_x0000_s1029" type="#_x0000_t202" alt="Official Use Only" style="position:absolute;margin-left:41.1pt;margin-top:0;width:92.3pt;height:27.2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textbox style="mso-fit-shape-to-text:t" inset="0,0,20pt,15pt">
                <w:txbxContent>
                  <w:p w14:paraId="49C15242" w14:textId="187D954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sdt>
      <w:sdtPr>
        <w:rPr>
          <w:rStyle w:val="PageNumber"/>
          <w:rFonts w:asciiTheme="majorHAnsi" w:hAnsiTheme="majorHAnsi"/>
        </w:rPr>
        <w:id w:val="189726312"/>
        <w:docPartObj>
          <w:docPartGallery w:val="Page Numbers (Bottom of Page)"/>
          <w:docPartUnique/>
        </w:docPartObj>
      </w:sdtPr>
      <w:sdtEndPr>
        <w:rPr>
          <w:rStyle w:val="PageNumber"/>
        </w:rPr>
      </w:sdtEndPr>
      <w:sdtContent>
        <w:sdt>
          <w:sdtPr>
            <w:rPr>
              <w:rStyle w:val="PageNumber"/>
              <w:rFonts w:asciiTheme="majorHAnsi" w:hAnsiTheme="majorHAnsi"/>
            </w:rPr>
            <w:id w:val="-1487469600"/>
            <w:docPartObj>
              <w:docPartGallery w:val="Page Numbers (Bottom of Page)"/>
              <w:docPartUnique/>
            </w:docPartObj>
          </w:sdtPr>
          <w:sdtEndPr>
            <w:rPr>
              <w:rStyle w:val="PageNumber"/>
            </w:rPr>
          </w:sdtEndPr>
          <w:sdtContent>
            <w:r w:rsidRPr="00FA642E">
              <w:rPr>
                <w:rStyle w:val="PageNumber"/>
                <w:rFonts w:ascii="Times New Roman" w:hAnsi="Times New Roman" w:cs="Times New Roman"/>
                <w:sz w:val="20"/>
              </w:rPr>
              <w:fldChar w:fldCharType="begin"/>
            </w:r>
            <w:r w:rsidRPr="00FA642E">
              <w:rPr>
                <w:rStyle w:val="PageNumber"/>
                <w:rFonts w:ascii="Times New Roman" w:hAnsi="Times New Roman" w:cs="Times New Roman"/>
                <w:sz w:val="20"/>
              </w:rPr>
              <w:instrText xml:space="preserve"> PAGE </w:instrText>
            </w:r>
            <w:r w:rsidRPr="00FA642E">
              <w:rPr>
                <w:rStyle w:val="PageNumber"/>
                <w:rFonts w:ascii="Times New Roman" w:hAnsi="Times New Roman" w:cs="Times New Roman"/>
                <w:sz w:val="20"/>
              </w:rPr>
              <w:fldChar w:fldCharType="separate"/>
            </w:r>
            <w:r w:rsidR="00806A3D">
              <w:rPr>
                <w:rStyle w:val="PageNumber"/>
                <w:rFonts w:ascii="Times New Roman" w:hAnsi="Times New Roman" w:cs="Times New Roman"/>
                <w:noProof/>
                <w:sz w:val="20"/>
              </w:rPr>
              <w:t>22</w:t>
            </w:r>
            <w:r w:rsidRPr="00FA642E">
              <w:rPr>
                <w:rStyle w:val="PageNumber"/>
                <w:rFonts w:ascii="Times New Roman" w:hAnsi="Times New Roman" w:cs="Times New Roman"/>
                <w:sz w:val="20"/>
              </w:rPr>
              <w:fldChar w:fldCharType="end"/>
            </w:r>
          </w:sdtContent>
        </w:sdt>
      </w:sdtContent>
    </w:sdt>
  </w:p>
  <w:p w14:paraId="6EDE11A9" w14:textId="77777777" w:rsidR="0021053D" w:rsidRPr="000D6B3D" w:rsidRDefault="0021053D" w:rsidP="00AC0842">
    <w:pPr>
      <w:pStyle w:val="Footer"/>
      <w:ind w:right="360"/>
      <w:rPr>
        <w:rFonts w:asciiTheme="majorHAnsi" w:hAnsiTheme="majorHAns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2D9F" w14:textId="5EE550D1" w:rsidR="0021053D" w:rsidRDefault="0021053D">
    <w:pPr>
      <w:pStyle w:val="Footer"/>
    </w:pPr>
    <w:r>
      <w:rPr>
        <w:noProof/>
        <w:lang w:val="hr-HR" w:eastAsia="hr-HR"/>
      </w:rPr>
      <mc:AlternateContent>
        <mc:Choice Requires="wps">
          <w:drawing>
            <wp:anchor distT="0" distB="0" distL="0" distR="0" simplePos="0" relativeHeight="251658245" behindDoc="0" locked="0" layoutInCell="1" allowOverlap="1" wp14:anchorId="1E5A3E17" wp14:editId="1D9B8E6D">
              <wp:simplePos x="635" y="635"/>
              <wp:positionH relativeFrom="page">
                <wp:align>right</wp:align>
              </wp:positionH>
              <wp:positionV relativeFrom="page">
                <wp:align>bottom</wp:align>
              </wp:positionV>
              <wp:extent cx="1172210" cy="345440"/>
              <wp:effectExtent l="0" t="0" r="0" b="0"/>
              <wp:wrapNone/>
              <wp:docPr id="1350836224"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E900061" w14:textId="456B3CB7"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5A3E17" id="_x0000_t202" coordsize="21600,21600" o:spt="202" path="m,l,21600r21600,l21600,xe">
              <v:stroke joinstyle="miter"/>
              <v:path gradientshapeok="t" o:connecttype="rect"/>
            </v:shapetype>
            <v:shape id="Text Box 5" o:spid="_x0000_s1030" type="#_x0000_t202" alt="Official Use Only" style="position:absolute;margin-left:41.1pt;margin-top:0;width:92.3pt;height:27.2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b1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b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Jz&#10;1vUUAgAAIgQAAA4AAAAAAAAAAAAAAAAALgIAAGRycy9lMm9Eb2MueG1sUEsBAi0AFAAGAAgAAAAh&#10;ADsetJjcAAAABAEAAA8AAAAAAAAAAAAAAAAAbgQAAGRycy9kb3ducmV2LnhtbFBLBQYAAAAABAAE&#10;APMAAAB3BQAAAAA=&#10;" filled="f" stroked="f">
              <v:textbox style="mso-fit-shape-to-text:t" inset="0,0,20pt,15pt">
                <w:txbxContent>
                  <w:p w14:paraId="0E900061" w14:textId="456B3CB7"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E3BE8" w14:textId="18879BD6" w:rsidR="0021053D" w:rsidRDefault="0021053D">
    <w:pPr>
      <w:pStyle w:val="Footer"/>
    </w:pPr>
    <w:r>
      <w:rPr>
        <w:noProof/>
        <w:lang w:val="hr-HR" w:eastAsia="hr-HR"/>
      </w:rPr>
      <mc:AlternateContent>
        <mc:Choice Requires="wps">
          <w:drawing>
            <wp:anchor distT="0" distB="0" distL="0" distR="0" simplePos="0" relativeHeight="251658249" behindDoc="0" locked="0" layoutInCell="1" allowOverlap="1" wp14:anchorId="25721592" wp14:editId="38AFD4A7">
              <wp:simplePos x="635" y="635"/>
              <wp:positionH relativeFrom="page">
                <wp:align>right</wp:align>
              </wp:positionH>
              <wp:positionV relativeFrom="page">
                <wp:align>bottom</wp:align>
              </wp:positionV>
              <wp:extent cx="1172210" cy="345440"/>
              <wp:effectExtent l="0" t="0" r="0" b="0"/>
              <wp:wrapNone/>
              <wp:docPr id="1203049883" name="Text Box 1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6B90458" w14:textId="72E87D0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5721592" id="_x0000_t202" coordsize="21600,21600" o:spt="202" path="m,l,21600r21600,l21600,xe">
              <v:stroke joinstyle="miter"/>
              <v:path gradientshapeok="t" o:connecttype="rect"/>
            </v:shapetype>
            <v:shape id="Text Box 12" o:spid="_x0000_s1031" type="#_x0000_t202" alt="Official Use Only" style="position:absolute;margin-left:41.1pt;margin-top:0;width:92.3pt;height:27.2pt;z-index:251658249;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textbox style="mso-fit-shape-to-text:t" inset="0,0,20pt,15pt">
                <w:txbxContent>
                  <w:p w14:paraId="36B90458" w14:textId="72E87D0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77994" w14:textId="77777777" w:rsidR="00574C72" w:rsidRDefault="00574C72" w:rsidP="004042AB">
      <w:r>
        <w:separator/>
      </w:r>
    </w:p>
  </w:footnote>
  <w:footnote w:type="continuationSeparator" w:id="0">
    <w:p w14:paraId="6E56E4B5" w14:textId="77777777" w:rsidR="00574C72" w:rsidRDefault="00574C72" w:rsidP="004042AB">
      <w:r>
        <w:continuationSeparator/>
      </w:r>
    </w:p>
  </w:footnote>
  <w:footnote w:type="continuationNotice" w:id="1">
    <w:p w14:paraId="51D1F0FD" w14:textId="77777777" w:rsidR="00574C72" w:rsidRDefault="00574C72"/>
  </w:footnote>
  <w:footnote w:id="2">
    <w:p w14:paraId="6590E1E4" w14:textId="01138BC3" w:rsidR="0021053D" w:rsidRPr="001D18A0" w:rsidRDefault="0021053D">
      <w:pPr>
        <w:pStyle w:val="FootnoteText"/>
        <w:rPr>
          <w:sz w:val="16"/>
          <w:lang w:val="en-US"/>
        </w:rPr>
      </w:pPr>
      <w:r w:rsidRPr="001D18A0">
        <w:rPr>
          <w:rStyle w:val="FootnoteReference"/>
          <w:sz w:val="16"/>
          <w:lang w:val="en-US"/>
        </w:rPr>
        <w:footnoteRef/>
      </w:r>
      <w:r w:rsidRPr="001D18A0">
        <w:rPr>
          <w:sz w:val="16"/>
          <w:lang w:val="en-US"/>
        </w:rPr>
        <w:t xml:space="preserve"> Code of Ethics, </w:t>
      </w:r>
      <w:hyperlink r:id="rId1" w:history="1">
        <w:r w:rsidRPr="001D18A0">
          <w:rPr>
            <w:rStyle w:val="Hyperlink"/>
            <w:sz w:val="16"/>
            <w:lang w:val="en-US"/>
          </w:rPr>
          <w:t>link</w:t>
        </w:r>
      </w:hyperlink>
    </w:p>
  </w:footnote>
  <w:footnote w:id="3">
    <w:p w14:paraId="70E3A3D7" w14:textId="77777777" w:rsidR="0021053D" w:rsidRPr="001D18A0" w:rsidRDefault="0021053D" w:rsidP="00834E05">
      <w:pPr>
        <w:pStyle w:val="FootnoteText"/>
        <w:rPr>
          <w:sz w:val="16"/>
          <w:lang w:val="en-US"/>
        </w:rPr>
      </w:pPr>
      <w:r w:rsidRPr="001D18A0">
        <w:rPr>
          <w:rStyle w:val="FootnoteReference"/>
          <w:sz w:val="16"/>
          <w:lang w:val="en-US"/>
        </w:rPr>
        <w:footnoteRef/>
      </w:r>
      <w:r w:rsidRPr="001D18A0">
        <w:rPr>
          <w:sz w:val="16"/>
          <w:lang w:val="en-US"/>
        </w:rPr>
        <w:t xml:space="preserve"> In the case of the award of a contract whose object is different types of procurement (works and goods/services), it is considered that the object of procurement is works if the share of the estimated procurement value related to works is 50% or more.</w:t>
      </w:r>
    </w:p>
  </w:footnote>
  <w:footnote w:id="4">
    <w:p w14:paraId="68116E1B" w14:textId="77777777" w:rsidR="0021053D" w:rsidRPr="001D18A0" w:rsidRDefault="0021053D" w:rsidP="00834E05">
      <w:pPr>
        <w:pStyle w:val="FootnoteText"/>
        <w:rPr>
          <w:lang w:val="en-US"/>
        </w:rPr>
      </w:pPr>
      <w:r w:rsidRPr="001D18A0">
        <w:rPr>
          <w:rStyle w:val="FootnoteReference"/>
          <w:lang w:val="en-US"/>
        </w:rPr>
        <w:footnoteRef/>
      </w:r>
      <w:r w:rsidRPr="001D18A0">
        <w:rPr>
          <w:lang w:val="en-US"/>
        </w:rPr>
        <w:t xml:space="preserve"> </w:t>
      </w:r>
      <w:r w:rsidRPr="001D18A0">
        <w:rPr>
          <w:sz w:val="16"/>
          <w:lang w:val="en-US"/>
        </w:rPr>
        <w:t>Members of the steering committee, management committee or supervisory board shall also state economic operators in this Statement with which their relatives by blood in the direct line or in the collateral line up to the fourth degree, relatives by in-laws up to the second degree, spouse or common-law partner, regardless of whether the marriage has ended, and the adoptive parents and adopted children are in a conflict of interest as defined in Article 3 paragraph 6 and 7</w:t>
      </w:r>
    </w:p>
  </w:footnote>
  <w:footnote w:id="5">
    <w:p w14:paraId="7FB9FD83" w14:textId="77777777" w:rsidR="0021053D" w:rsidRPr="001D18A0" w:rsidRDefault="0021053D" w:rsidP="00834E05">
      <w:pPr>
        <w:pStyle w:val="FootnoteText"/>
        <w:rPr>
          <w:lang w:val="en-US"/>
        </w:rPr>
      </w:pPr>
      <w:r w:rsidRPr="001D18A0">
        <w:rPr>
          <w:rStyle w:val="FootnoteReference"/>
          <w:lang w:val="en-US"/>
        </w:rPr>
        <w:footnoteRef/>
      </w:r>
      <w:r w:rsidRPr="001D18A0">
        <w:rPr>
          <w:lang w:val="en-US"/>
        </w:rPr>
        <w:t xml:space="preserve"> </w:t>
      </w:r>
      <w:r w:rsidRPr="001D18A0">
        <w:rPr>
          <w:sz w:val="16"/>
          <w:lang w:val="en-US"/>
        </w:rPr>
        <w:t>In accordance with the Rules for PP Non-obligators, a conflict of interest does not exist if the related person has acquired business shares, shares or other rights on the basis of which he participates in the management or in the capital of the economic entity with more than 0.5% in a period of at least two years before the appointment or taking up the duties of the representative of the client with whom she/he is connected.</w:t>
      </w:r>
    </w:p>
  </w:footnote>
  <w:footnote w:id="6">
    <w:p w14:paraId="1D3F8686" w14:textId="77777777" w:rsidR="0021053D" w:rsidRPr="001D18A0" w:rsidRDefault="0021053D" w:rsidP="00834E05">
      <w:pPr>
        <w:pStyle w:val="FootnoteText"/>
        <w:rPr>
          <w:color w:val="000000" w:themeColor="text1"/>
          <w:sz w:val="16"/>
          <w:lang w:val="en-US"/>
        </w:rPr>
      </w:pPr>
      <w:r w:rsidRPr="001D18A0">
        <w:rPr>
          <w:rStyle w:val="FootnoteReference"/>
          <w:color w:val="000000" w:themeColor="text1"/>
          <w:sz w:val="16"/>
          <w:lang w:val="en-US"/>
        </w:rPr>
        <w:footnoteRef/>
      </w:r>
      <w:r w:rsidRPr="001D18A0">
        <w:rPr>
          <w:color w:val="000000" w:themeColor="text1"/>
          <w:sz w:val="16"/>
          <w:lang w:val="en-US"/>
        </w:rPr>
        <w:t xml:space="preserve"> </w:t>
      </w:r>
      <w:r w:rsidRPr="001D18A0">
        <w:rPr>
          <w:color w:val="000000" w:themeColor="text1"/>
          <w:sz w:val="16"/>
          <w:u w:val="single"/>
          <w:lang w:val="en-US"/>
        </w:rPr>
        <w:t>Drafting note</w:t>
      </w:r>
      <w:r w:rsidRPr="001D18A0">
        <w:rPr>
          <w:color w:val="000000" w:themeColor="text1"/>
          <w:sz w:val="16"/>
          <w:lang w:val="en-US"/>
        </w:rPr>
        <w:t xml:space="preserve">: This document shall be signed by the contractor/consultant/supplier and maintained by the Borrower in the project files. </w:t>
      </w:r>
    </w:p>
  </w:footnote>
  <w:footnote w:id="7">
    <w:p w14:paraId="291886F1" w14:textId="77777777" w:rsidR="0021053D" w:rsidRPr="001D18A0" w:rsidRDefault="0021053D" w:rsidP="00834E05">
      <w:pPr>
        <w:pStyle w:val="FootnoteText"/>
        <w:rPr>
          <w:szCs w:val="18"/>
          <w:lang w:val="en-US"/>
        </w:rPr>
      </w:pPr>
      <w:r w:rsidRPr="001D18A0">
        <w:rPr>
          <w:rStyle w:val="FootnoteReference"/>
          <w:color w:val="000000" w:themeColor="text1"/>
          <w:sz w:val="16"/>
          <w:szCs w:val="18"/>
          <w:lang w:val="en-US"/>
        </w:rPr>
        <w:footnoteRef/>
      </w:r>
      <w:r w:rsidRPr="001D18A0">
        <w:rPr>
          <w:i/>
          <w:color w:val="000000" w:themeColor="text1"/>
          <w:sz w:val="16"/>
          <w:szCs w:val="18"/>
          <w:lang w:val="en-US"/>
        </w:rPr>
        <w:t xml:space="preserve"> Guidelines on Preventing and Combating Fraud and Corruption in Projects Financed by International Bank for Reconstruction </w:t>
      </w:r>
      <w:r w:rsidRPr="001D18A0">
        <w:rPr>
          <w:i/>
          <w:sz w:val="16"/>
          <w:szCs w:val="18"/>
          <w:lang w:val="en-US"/>
        </w:rPr>
        <w:t>and Development Loans and the International Development Agency Credits and Grants</w:t>
      </w:r>
      <w:r w:rsidRPr="001D18A0">
        <w:rPr>
          <w:sz w:val="16"/>
          <w:szCs w:val="18"/>
          <w:lang w:val="en-US"/>
        </w:rPr>
        <w:t xml:space="preserve">, dated October 15, 2006, and revised in January 2011 and July 2016, as they may be revised from time to time. </w:t>
      </w:r>
    </w:p>
  </w:footnote>
  <w:footnote w:id="8">
    <w:p w14:paraId="2CFD913C" w14:textId="77777777" w:rsidR="0021053D" w:rsidRPr="001D18A0" w:rsidRDefault="0021053D" w:rsidP="00834E05">
      <w:pPr>
        <w:pStyle w:val="FootnoteText"/>
        <w:rPr>
          <w:color w:val="000000" w:themeColor="text1"/>
          <w:sz w:val="16"/>
          <w:szCs w:val="18"/>
          <w:lang w:val="en-US"/>
        </w:rPr>
      </w:pPr>
      <w:r w:rsidRPr="001D18A0">
        <w:rPr>
          <w:rStyle w:val="FootnoteReference"/>
          <w:color w:val="000000" w:themeColor="text1"/>
          <w:sz w:val="16"/>
          <w:lang w:val="en-US"/>
        </w:rPr>
        <w:footnoteRef/>
      </w:r>
      <w:r w:rsidRPr="001D18A0">
        <w:rPr>
          <w:color w:val="000000" w:themeColor="text1"/>
          <w:sz w:val="16"/>
          <w:lang w:val="en-US"/>
        </w:rPr>
        <w:t xml:space="preserve"> </w:t>
      </w:r>
      <w:r w:rsidRPr="001D18A0">
        <w:rPr>
          <w:color w:val="000000" w:themeColor="text1"/>
          <w:sz w:val="16"/>
          <w:szCs w:val="18"/>
          <w:lang w:val="en-US"/>
        </w:rPr>
        <w:t>For the avoidance of doubt, a sanctioned party’s ineligibility to be awarded a contract shall include, without limitation, (i) applying for pre-qualification or  initial selection),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16B981CB" w14:textId="77777777" w:rsidR="0021053D" w:rsidRPr="001D18A0" w:rsidRDefault="0021053D" w:rsidP="00834E05">
      <w:pPr>
        <w:pStyle w:val="FootnoteText"/>
        <w:rPr>
          <w:color w:val="000000" w:themeColor="text1"/>
          <w:sz w:val="16"/>
          <w:szCs w:val="18"/>
          <w:lang w:val="en-US"/>
        </w:rPr>
      </w:pPr>
      <w:r w:rsidRPr="001D18A0">
        <w:rPr>
          <w:rStyle w:val="FootnoteReference"/>
          <w:color w:val="000000" w:themeColor="text1"/>
          <w:sz w:val="16"/>
          <w:lang w:val="en-US"/>
        </w:rPr>
        <w:footnoteRef/>
      </w:r>
      <w:r w:rsidRPr="001D18A0">
        <w:rPr>
          <w:color w:val="000000" w:themeColor="text1"/>
          <w:sz w:val="16"/>
          <w:szCs w:val="18"/>
          <w:lang w:val="en-US"/>
        </w:rPr>
        <w:t xml:space="preserve"> A nominated sub-contractor, nominated consultant, nominated manufacturer or supplier, or nominated service provider (different names are used depending on the bidding document) is one which has been: (i) included by the bidder in its pre-qualification or initial selection application or bid because it brings specific and critical experience and know-how that allow the bidder to meet the qualification requirements for the particular bid; or (ii) appointed by the Borrower. </w:t>
      </w:r>
    </w:p>
  </w:footnote>
  <w:footnote w:id="10">
    <w:p w14:paraId="65B4F7CD" w14:textId="77777777" w:rsidR="0021053D" w:rsidRPr="001D18A0" w:rsidRDefault="0021053D" w:rsidP="00834E05">
      <w:pPr>
        <w:pStyle w:val="FootnoteText"/>
        <w:rPr>
          <w:lang w:val="en-US"/>
        </w:rPr>
      </w:pPr>
      <w:r w:rsidRPr="001D18A0">
        <w:rPr>
          <w:rStyle w:val="FootnoteReference"/>
          <w:color w:val="000000" w:themeColor="text1"/>
          <w:sz w:val="16"/>
          <w:lang w:val="en-US"/>
        </w:rPr>
        <w:footnoteRef/>
      </w:r>
      <w:r w:rsidRPr="001D18A0">
        <w:rPr>
          <w:color w:val="000000" w:themeColor="text1"/>
          <w:sz w:val="16"/>
          <w:szCs w:val="18"/>
          <w:lang w:val="en-US"/>
        </w:rPr>
        <w:t xml:space="preserve"> Inspections in this context are usually investigative (i.e., forensic) in nature: they involve fact-finding activities undertaken </w:t>
      </w:r>
      <w:r w:rsidRPr="001D18A0">
        <w:rPr>
          <w:sz w:val="16"/>
          <w:szCs w:val="18"/>
          <w:lang w:val="en-US"/>
        </w:rPr>
        <w:t>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third-party verification of information.</w:t>
      </w:r>
    </w:p>
  </w:footnote>
  <w:footnote w:id="11">
    <w:p w14:paraId="1444C74A" w14:textId="41D6E2CF"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2" w:history="1">
        <w:r w:rsidRPr="001D18A0">
          <w:rPr>
            <w:rStyle w:val="Hyperlink"/>
            <w:sz w:val="16"/>
            <w:szCs w:val="16"/>
            <w:lang w:val="en-US"/>
          </w:rPr>
          <w:t>http://eur-lex.europa.eu/legal-content/HR/TXT/PDF/?uri=CELEX:52014XC0627(01)&amp;from=HR</w:t>
        </w:r>
      </w:hyperlink>
    </w:p>
  </w:footnote>
  <w:footnote w:id="12">
    <w:p w14:paraId="7BF3DBA6"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3" w:history="1">
        <w:r w:rsidRPr="001D18A0">
          <w:rPr>
            <w:rStyle w:val="Hyperlink"/>
            <w:sz w:val="16"/>
            <w:szCs w:val="16"/>
            <w:lang w:val="en-US"/>
          </w:rPr>
          <w:t>http://eur-lex.europa.eu/legal-content/HR/TXT/PDF/?uri=CELEX:32014R0651&amp;from=HR</w:t>
        </w:r>
      </w:hyperlink>
    </w:p>
  </w:footnote>
  <w:footnote w:id="13">
    <w:p w14:paraId="553E5847"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4" w:history="1">
        <w:r w:rsidRPr="001D18A0">
          <w:rPr>
            <w:rStyle w:val="Hyperlink"/>
            <w:sz w:val="16"/>
            <w:szCs w:val="16"/>
            <w:lang w:val="en-US"/>
          </w:rPr>
          <w:t>https://eur-lex.europa.eu/legal-content/HR/TXT/PDF/?uri=CELEX:32017R1084&amp;from=HR</w:t>
        </w:r>
      </w:hyperlink>
    </w:p>
  </w:footnote>
  <w:footnote w:id="14">
    <w:p w14:paraId="53CD8810"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5" w:history="1">
        <w:r w:rsidRPr="001D18A0">
          <w:rPr>
            <w:rStyle w:val="Hyperlink"/>
            <w:sz w:val="16"/>
            <w:szCs w:val="16"/>
            <w:lang w:val="en-US"/>
          </w:rPr>
          <w:t>https://eur-lex.europa.eu/legal-content/HR/TXT/PDF/?uri=CELEX:32020R0972&amp;from=HR</w:t>
        </w:r>
      </w:hyperlink>
    </w:p>
  </w:footnote>
  <w:footnote w:id="15">
    <w:p w14:paraId="15F6AE21" w14:textId="7A66CBD6"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rStyle w:val="FootnoteReference"/>
          <w:rFonts w:eastAsia="Carlito"/>
          <w:sz w:val="16"/>
          <w:szCs w:val="16"/>
          <w:lang w:val="en-US"/>
        </w:rPr>
        <w:t xml:space="preserve"> </w:t>
      </w:r>
      <w:hyperlink r:id="rId6" w:history="1">
        <w:r w:rsidRPr="001D18A0">
          <w:rPr>
            <w:rStyle w:val="Hyperlink"/>
            <w:sz w:val="16"/>
            <w:szCs w:val="16"/>
            <w:lang w:val="en-US"/>
          </w:rPr>
          <w:t>https://eur-lex.europa.eu/legal-content/HR/TXT/PDF/?uri=CELEX:32021R1237</w:t>
        </w:r>
      </w:hyperlink>
    </w:p>
  </w:footnote>
  <w:footnote w:id="16">
    <w:p w14:paraId="444B6097" w14:textId="53351D96" w:rsidR="0021053D" w:rsidRPr="001D18A0" w:rsidRDefault="0021053D" w:rsidP="00B63EB4">
      <w:pPr>
        <w:pStyle w:val="FootnoteText"/>
        <w:rPr>
          <w:sz w:val="16"/>
          <w:szCs w:val="16"/>
          <w:lang w:val="en-US"/>
        </w:rPr>
      </w:pPr>
      <w:r w:rsidRPr="001D18A0">
        <w:rPr>
          <w:rStyle w:val="FootnoteReference"/>
          <w:sz w:val="16"/>
          <w:szCs w:val="16"/>
          <w:lang w:val="en-US"/>
        </w:rPr>
        <w:footnoteRef/>
      </w:r>
      <w:r w:rsidRPr="001D18A0">
        <w:rPr>
          <w:sz w:val="16"/>
          <w:szCs w:val="16"/>
          <w:lang w:val="en-US"/>
        </w:rPr>
        <w:t xml:space="preserve"> </w:t>
      </w:r>
      <w:hyperlink r:id="rId7" w:history="1">
        <w:r w:rsidRPr="001D18A0">
          <w:rPr>
            <w:rStyle w:val="Hyperlink"/>
            <w:sz w:val="16"/>
            <w:szCs w:val="16"/>
            <w:lang w:val="en-US"/>
          </w:rPr>
          <w:t>https://eur-lex.europa.eu/legal-content/HR/TXT/PDF/?uri=CELEX:32023R1315</w:t>
        </w:r>
      </w:hyperlink>
    </w:p>
  </w:footnote>
  <w:footnote w:id="17">
    <w:p w14:paraId="3786442C"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The first paragraph of Article 107 of the Treaty on the Functioning of the European Union defines the elements of state aid, stating that "any aid granted by a Member State or through state resources in any form which distorts or threatens to distort competition by favoring certain undertakings or the production of certain goods, is incompatible with the internal market in so far as it affects trade between Member States," Treaty on the Functioning of the European Union (TFEU, consolidated version, OJ C 115/47, 9.5.2008).</w:t>
      </w:r>
    </w:p>
  </w:footnote>
  <w:footnote w:id="18">
    <w:p w14:paraId="6DD139A0" w14:textId="77777777" w:rsidR="0021053D" w:rsidRPr="001D18A0" w:rsidRDefault="0021053D" w:rsidP="00B310A6">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It should be noted that this does not include workforce training, which, as defined in the state aid rules for training, does not constitute a non-economic primary activity of research organizations. See Article 31 of Regulation 651/2014 and Regulation 1084/2017, which lists certain categories of aid that are compatible with the internal market under the application of Articles 107 and 108 of the Treaty (OJ L 187, 26.6.2014, p. 1).</w:t>
      </w:r>
    </w:p>
  </w:footnote>
  <w:footnote w:id="19">
    <w:p w14:paraId="0E9CB387" w14:textId="77777777" w:rsidR="0021053D" w:rsidRPr="001D18A0" w:rsidRDefault="0021053D" w:rsidP="00B310A6">
      <w:pPr>
        <w:pStyle w:val="FootnoteText"/>
        <w:rPr>
          <w:sz w:val="16"/>
          <w:szCs w:val="16"/>
          <w:highlight w:val="yellow"/>
          <w:lang w:val="en-US"/>
        </w:rPr>
      </w:pPr>
      <w:r w:rsidRPr="001D18A0">
        <w:rPr>
          <w:rStyle w:val="FootnoteReference"/>
          <w:rFonts w:eastAsia="Carlito"/>
          <w:sz w:val="16"/>
          <w:szCs w:val="16"/>
          <w:lang w:val="en-US"/>
        </w:rPr>
        <w:footnoteRef/>
      </w:r>
      <w:r w:rsidRPr="001D18A0">
        <w:rPr>
          <w:sz w:val="16"/>
          <w:szCs w:val="16"/>
          <w:lang w:val="en-US"/>
        </w:rPr>
        <w:t xml:space="preserve"> According to the Community Framework, knowledge transfer means any process aimed at acquiring, gathering, and sharing explicit and tacit knowledge, including skills and capabilities in both economic and non-economic activities such as research collaboration, consulting, licensing, setting up new businesses, publishing, and researcher mobility, as well as other staff involved in these activities. In addition to scientific and technological knowledge, knowledge transfer also includes other forms of knowledge, such as knowledge about the use of standards and regulations that contain them, as well as knowledge about conditions in real working environments and methods for business innovation and managing knowledge related to identifying, acquiring, protecting, defending, and exploiting intangible assets.</w:t>
      </w:r>
    </w:p>
  </w:footnote>
  <w:footnote w:id="20">
    <w:p w14:paraId="2C9FF406" w14:textId="77777777" w:rsidR="0021053D" w:rsidRPr="001D18A0" w:rsidRDefault="0021053D" w:rsidP="00B310A6">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If the same subject entity within a research organization is equipped through multiple Grant Agreements, the provision on auxiliary economic activity (up to 20% of total annual capacity) will be monitored at the level of the subject entity's capacity, regardless of the number of contracts contributing to its equipment. This does not change the obligation of each individual beneficiary of the contract to submit annual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B10E" w14:textId="77777777" w:rsidR="0021053D" w:rsidRPr="004042AB" w:rsidRDefault="0021053D" w:rsidP="004042A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84BD" w14:textId="77777777" w:rsidR="0021053D" w:rsidRPr="00DF4F5E" w:rsidRDefault="0021053D" w:rsidP="00B0326A">
    <w:pPr>
      <w:tabs>
        <w:tab w:val="center" w:pos="4536"/>
        <w:tab w:val="right" w:pos="9072"/>
      </w:tabs>
      <w:jc w:val="center"/>
      <w:rPr>
        <w:rFonts w:ascii="Calibri Light" w:eastAsia="Calibri" w:hAnsi="Calibri Light" w:cs="Calibri Light"/>
        <w:b/>
      </w:rPr>
    </w:pPr>
  </w:p>
  <w:p w14:paraId="5DEF0D18" w14:textId="77777777" w:rsidR="0021053D" w:rsidRDefault="00210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6A"/>
    <w:multiLevelType w:val="hybridMultilevel"/>
    <w:tmpl w:val="52086B2C"/>
    <w:lvl w:ilvl="0" w:tplc="70561A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590A6D"/>
    <w:multiLevelType w:val="hybridMultilevel"/>
    <w:tmpl w:val="408CB83A"/>
    <w:lvl w:ilvl="0" w:tplc="0F64EDCC">
      <w:start w:val="1"/>
      <w:numFmt w:val="decimal"/>
      <w:lvlText w:val="(%1)"/>
      <w:lvlJc w:val="left"/>
      <w:pPr>
        <w:ind w:left="720" w:hanging="360"/>
      </w:pPr>
      <w:rPr>
        <w:rFonts w:hint="default"/>
        <w:b w:val="0"/>
        <w:i w:val="0"/>
        <w:iCs w:val="0"/>
      </w:rPr>
    </w:lvl>
    <w:lvl w:ilvl="1" w:tplc="941A22DE">
      <w:start w:val="1"/>
      <w:numFmt w:val="lowerLetter"/>
      <w:lvlText w:val="%2)"/>
      <w:lvlJc w:val="left"/>
      <w:pPr>
        <w:ind w:left="1440" w:hanging="360"/>
      </w:pPr>
      <w:rPr>
        <w:rFonts w:hint="default"/>
      </w:rPr>
    </w:lvl>
    <w:lvl w:ilvl="2" w:tplc="3B0C9B6A">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6D7FFE"/>
    <w:multiLevelType w:val="hybridMultilevel"/>
    <w:tmpl w:val="F5AEC1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BD4055"/>
    <w:multiLevelType w:val="multilevel"/>
    <w:tmpl w:val="C9F8D4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30D21"/>
    <w:multiLevelType w:val="hybridMultilevel"/>
    <w:tmpl w:val="E4924554"/>
    <w:lvl w:ilvl="0" w:tplc="041A0017">
      <w:start w:val="1"/>
      <w:numFmt w:val="lowerLetter"/>
      <w:lvlText w:val="%1)"/>
      <w:lvlJc w:val="left"/>
      <w:pPr>
        <w:ind w:left="720" w:hanging="360"/>
      </w:pPr>
    </w:lvl>
    <w:lvl w:ilvl="1" w:tplc="041A0017">
      <w:start w:val="1"/>
      <w:numFmt w:val="lowerLetter"/>
      <w:lvlText w:val="%2)"/>
      <w:lvlJc w:val="left"/>
      <w:pPr>
        <w:ind w:left="720" w:hanging="360"/>
      </w:pPr>
    </w:lvl>
    <w:lvl w:ilvl="2" w:tplc="041A0019">
      <w:start w:val="1"/>
      <w:numFmt w:val="lowerLetter"/>
      <w:lvlText w:val="%3."/>
      <w:lvlJc w:val="left"/>
      <w:pPr>
        <w:ind w:left="2340" w:hanging="36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836176"/>
    <w:multiLevelType w:val="multilevel"/>
    <w:tmpl w:val="5D6C5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1C4D24"/>
    <w:multiLevelType w:val="hybridMultilevel"/>
    <w:tmpl w:val="FB987F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C3E62F0"/>
    <w:multiLevelType w:val="hybridMultilevel"/>
    <w:tmpl w:val="946ECF4A"/>
    <w:lvl w:ilvl="0" w:tplc="522AA754">
      <w:start w:val="1"/>
      <w:numFmt w:val="bullet"/>
      <w:lvlText w:val=""/>
      <w:lvlJc w:val="left"/>
      <w:pPr>
        <w:ind w:left="720" w:hanging="360"/>
      </w:pPr>
      <w:rPr>
        <w:rFonts w:ascii="Symbol" w:hAnsi="Symbol" w:hint="default"/>
      </w:rPr>
    </w:lvl>
    <w:lvl w:ilvl="1" w:tplc="522AA75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D151C63"/>
    <w:multiLevelType w:val="hybridMultilevel"/>
    <w:tmpl w:val="344463CE"/>
    <w:lvl w:ilvl="0" w:tplc="041A0017">
      <w:start w:val="1"/>
      <w:numFmt w:val="lowerLetter"/>
      <w:lvlText w:val="%1)"/>
      <w:lvlJc w:val="left"/>
      <w:pPr>
        <w:ind w:left="720" w:hanging="360"/>
      </w:pPr>
    </w:lvl>
    <w:lvl w:ilvl="1" w:tplc="2D183F5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192E17"/>
    <w:multiLevelType w:val="hybridMultilevel"/>
    <w:tmpl w:val="C0FCF9BE"/>
    <w:lvl w:ilvl="0" w:tplc="041A0017">
      <w:start w:val="1"/>
      <w:numFmt w:val="lowerLetter"/>
      <w:lvlText w:val="%1)"/>
      <w:lvlJc w:val="left"/>
      <w:pPr>
        <w:ind w:left="720" w:hanging="360"/>
      </w:pPr>
    </w:lvl>
    <w:lvl w:ilvl="1" w:tplc="2C54F088">
      <w:start w:val="1"/>
      <w:numFmt w:val="bullet"/>
      <w:lvlText w:val=""/>
      <w:lvlJc w:val="left"/>
      <w:pPr>
        <w:ind w:left="1440" w:hanging="360"/>
      </w:pPr>
      <w:rPr>
        <w:rFonts w:ascii="Symbol" w:hAnsi="Symbol"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5A45A1D"/>
    <w:multiLevelType w:val="hybridMultilevel"/>
    <w:tmpl w:val="A7E68EC6"/>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D71CAC"/>
    <w:multiLevelType w:val="hybridMultilevel"/>
    <w:tmpl w:val="548C186A"/>
    <w:lvl w:ilvl="0" w:tplc="522AA75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6585447"/>
    <w:multiLevelType w:val="hybridMultilevel"/>
    <w:tmpl w:val="E4F8BC6E"/>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B643B6"/>
    <w:multiLevelType w:val="hybridMultilevel"/>
    <w:tmpl w:val="A504291A"/>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19E0691F"/>
    <w:multiLevelType w:val="hybridMultilevel"/>
    <w:tmpl w:val="A898575A"/>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BBD4DF1"/>
    <w:multiLevelType w:val="hybridMultilevel"/>
    <w:tmpl w:val="93663F66"/>
    <w:lvl w:ilvl="0" w:tplc="4814B258">
      <w:start w:val="1"/>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1C244736"/>
    <w:multiLevelType w:val="hybridMultilevel"/>
    <w:tmpl w:val="FB8E1DA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CCB5B19"/>
    <w:multiLevelType w:val="hybridMultilevel"/>
    <w:tmpl w:val="2DF433E8"/>
    <w:lvl w:ilvl="0" w:tplc="4A0400C8">
      <w:start w:val="2"/>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CDD7CF4"/>
    <w:multiLevelType w:val="multilevel"/>
    <w:tmpl w:val="D622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1A2069"/>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12371C9"/>
    <w:multiLevelType w:val="hybridMultilevel"/>
    <w:tmpl w:val="FCE4460E"/>
    <w:lvl w:ilvl="0" w:tplc="A86EF69A">
      <w:start w:val="21"/>
      <w:numFmt w:val="bullet"/>
      <w:lvlText w:val="•"/>
      <w:lvlJc w:val="left"/>
      <w:pPr>
        <w:ind w:left="72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4A87BFA"/>
    <w:multiLevelType w:val="hybridMultilevel"/>
    <w:tmpl w:val="F5009864"/>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264425F1"/>
    <w:multiLevelType w:val="hybridMultilevel"/>
    <w:tmpl w:val="7D28F8D0"/>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271F0532"/>
    <w:multiLevelType w:val="hybridMultilevel"/>
    <w:tmpl w:val="E9E8FA4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2B966346"/>
    <w:multiLevelType w:val="multilevel"/>
    <w:tmpl w:val="5C2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BF44DA"/>
    <w:multiLevelType w:val="multilevel"/>
    <w:tmpl w:val="EE1C36AE"/>
    <w:lvl w:ilvl="0">
      <w:start w:val="1"/>
      <w:numFmt w:val="decimal"/>
      <w:pStyle w:val="Heading1"/>
      <w:lvlText w:val="%1."/>
      <w:lvlJc w:val="left"/>
      <w:pPr>
        <w:ind w:left="360" w:hanging="360"/>
      </w:pPr>
      <w:rPr>
        <w:color w:val="295A4D"/>
      </w:rPr>
    </w:lvl>
    <w:lvl w:ilvl="1">
      <w:start w:val="1"/>
      <w:numFmt w:val="decimal"/>
      <w:pStyle w:val="Heading2"/>
      <w:lvlText w:val="%1.%2."/>
      <w:lvlJc w:val="left"/>
      <w:pPr>
        <w:ind w:left="612"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E35623C"/>
    <w:multiLevelType w:val="hybridMultilevel"/>
    <w:tmpl w:val="26B684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ED56A3A"/>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0A43E9D"/>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0C124B6"/>
    <w:multiLevelType w:val="hybridMultilevel"/>
    <w:tmpl w:val="02F0F8D6"/>
    <w:lvl w:ilvl="0" w:tplc="963AD778">
      <w:start w:val="1"/>
      <w:numFmt w:val="lowerLetter"/>
      <w:pStyle w:val="ListLetterSmall"/>
      <w:lvlText w:val="(%1)"/>
      <w:lvlJc w:val="left"/>
      <w:pPr>
        <w:ind w:left="774" w:hanging="360"/>
      </w:pPr>
      <w:rPr>
        <w:rFonts w:hint="default"/>
      </w:rPr>
    </w:lvl>
    <w:lvl w:ilvl="1" w:tplc="BF4C5A8E" w:tentative="1">
      <w:start w:val="1"/>
      <w:numFmt w:val="lowerLetter"/>
      <w:lvlText w:val="%2."/>
      <w:lvlJc w:val="left"/>
      <w:pPr>
        <w:ind w:left="1494" w:hanging="360"/>
      </w:pPr>
    </w:lvl>
    <w:lvl w:ilvl="2" w:tplc="7C8EE7E2" w:tentative="1">
      <w:start w:val="1"/>
      <w:numFmt w:val="lowerRoman"/>
      <w:lvlText w:val="%3."/>
      <w:lvlJc w:val="right"/>
      <w:pPr>
        <w:ind w:left="2214" w:hanging="180"/>
      </w:pPr>
    </w:lvl>
    <w:lvl w:ilvl="3" w:tplc="4FD2BF44" w:tentative="1">
      <w:start w:val="1"/>
      <w:numFmt w:val="decimal"/>
      <w:lvlText w:val="%4."/>
      <w:lvlJc w:val="left"/>
      <w:pPr>
        <w:ind w:left="2934" w:hanging="360"/>
      </w:pPr>
    </w:lvl>
    <w:lvl w:ilvl="4" w:tplc="2FDEA17A" w:tentative="1">
      <w:start w:val="1"/>
      <w:numFmt w:val="lowerLetter"/>
      <w:lvlText w:val="%5."/>
      <w:lvlJc w:val="left"/>
      <w:pPr>
        <w:ind w:left="3654" w:hanging="360"/>
      </w:pPr>
    </w:lvl>
    <w:lvl w:ilvl="5" w:tplc="3FCAB984" w:tentative="1">
      <w:start w:val="1"/>
      <w:numFmt w:val="lowerRoman"/>
      <w:lvlText w:val="%6."/>
      <w:lvlJc w:val="right"/>
      <w:pPr>
        <w:ind w:left="4374" w:hanging="180"/>
      </w:pPr>
    </w:lvl>
    <w:lvl w:ilvl="6" w:tplc="93548BD0" w:tentative="1">
      <w:start w:val="1"/>
      <w:numFmt w:val="decimal"/>
      <w:lvlText w:val="%7."/>
      <w:lvlJc w:val="left"/>
      <w:pPr>
        <w:ind w:left="5094" w:hanging="360"/>
      </w:pPr>
    </w:lvl>
    <w:lvl w:ilvl="7" w:tplc="1F148788" w:tentative="1">
      <w:start w:val="1"/>
      <w:numFmt w:val="lowerLetter"/>
      <w:lvlText w:val="%8."/>
      <w:lvlJc w:val="left"/>
      <w:pPr>
        <w:ind w:left="5814" w:hanging="360"/>
      </w:pPr>
    </w:lvl>
    <w:lvl w:ilvl="8" w:tplc="D5E8E570" w:tentative="1">
      <w:start w:val="1"/>
      <w:numFmt w:val="lowerRoman"/>
      <w:lvlText w:val="%9."/>
      <w:lvlJc w:val="right"/>
      <w:pPr>
        <w:ind w:left="6534" w:hanging="180"/>
      </w:pPr>
    </w:lvl>
  </w:abstractNum>
  <w:abstractNum w:abstractNumId="30" w15:restartNumberingAfterBreak="0">
    <w:nsid w:val="325D53C9"/>
    <w:multiLevelType w:val="hybridMultilevel"/>
    <w:tmpl w:val="1DFCCE46"/>
    <w:lvl w:ilvl="0" w:tplc="522AA75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35194BBD"/>
    <w:multiLevelType w:val="hybridMultilevel"/>
    <w:tmpl w:val="C43A99C8"/>
    <w:lvl w:ilvl="0" w:tplc="041A0017">
      <w:start w:val="1"/>
      <w:numFmt w:val="lowerLetter"/>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2" w15:restartNumberingAfterBreak="0">
    <w:nsid w:val="3B3F32D1"/>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3D9B152E"/>
    <w:multiLevelType w:val="hybridMultilevel"/>
    <w:tmpl w:val="9F68FF48"/>
    <w:lvl w:ilvl="0" w:tplc="522AA754">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15:restartNumberingAfterBreak="0">
    <w:nsid w:val="3E5916DD"/>
    <w:multiLevelType w:val="hybridMultilevel"/>
    <w:tmpl w:val="36860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3B36377"/>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94A61B9"/>
    <w:multiLevelType w:val="hybridMultilevel"/>
    <w:tmpl w:val="98880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E33C56"/>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EF00473"/>
    <w:multiLevelType w:val="hybridMultilevel"/>
    <w:tmpl w:val="CBAE4C2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0701F8D"/>
    <w:multiLevelType w:val="hybridMultilevel"/>
    <w:tmpl w:val="4DA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374D86"/>
    <w:multiLevelType w:val="hybridMultilevel"/>
    <w:tmpl w:val="9232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BF00DF"/>
    <w:multiLevelType w:val="hybridMultilevel"/>
    <w:tmpl w:val="33C0AA22"/>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2" w15:restartNumberingAfterBreak="0">
    <w:nsid w:val="581C6616"/>
    <w:multiLevelType w:val="hybridMultilevel"/>
    <w:tmpl w:val="23CA7CB6"/>
    <w:lvl w:ilvl="0" w:tplc="041A0017">
      <w:start w:val="1"/>
      <w:numFmt w:val="lowerLetter"/>
      <w:lvlText w:val="%1)"/>
      <w:lvlJc w:val="left"/>
      <w:pPr>
        <w:ind w:left="720" w:hanging="360"/>
      </w:pPr>
    </w:lvl>
    <w:lvl w:ilvl="1" w:tplc="B0BEE67A">
      <w:start w:val="3"/>
      <w:numFmt w:val="bullet"/>
      <w:lvlText w:val="-"/>
      <w:lvlJc w:val="left"/>
      <w:pPr>
        <w:ind w:left="1440" w:hanging="360"/>
      </w:pPr>
      <w:rPr>
        <w:rFonts w:ascii="Calibri" w:eastAsiaTheme="minorHAnsi" w:hAnsi="Calibri" w:cs="Calibri"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5D5F4BB6"/>
    <w:multiLevelType w:val="hybridMultilevel"/>
    <w:tmpl w:val="8C8E8D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0FC5F00"/>
    <w:multiLevelType w:val="multilevel"/>
    <w:tmpl w:val="8D00C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65BC1EEE"/>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5F52D64"/>
    <w:multiLevelType w:val="multilevel"/>
    <w:tmpl w:val="2272FBC6"/>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47" w15:restartNumberingAfterBreak="0">
    <w:nsid w:val="677841DF"/>
    <w:multiLevelType w:val="hybridMultilevel"/>
    <w:tmpl w:val="896A3688"/>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8" w15:restartNumberingAfterBreak="0">
    <w:nsid w:val="6878161E"/>
    <w:multiLevelType w:val="hybridMultilevel"/>
    <w:tmpl w:val="6B06421C"/>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69B76DE4"/>
    <w:multiLevelType w:val="hybridMultilevel"/>
    <w:tmpl w:val="4B4AD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F2C4143"/>
    <w:multiLevelType w:val="multilevel"/>
    <w:tmpl w:val="6E761174"/>
    <w:styleLink w:val="Style1"/>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1" w15:restartNumberingAfterBreak="0">
    <w:nsid w:val="6F9744FA"/>
    <w:multiLevelType w:val="hybridMultilevel"/>
    <w:tmpl w:val="CA443A4C"/>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2445FA5"/>
    <w:multiLevelType w:val="hybridMultilevel"/>
    <w:tmpl w:val="11183D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6E7525C"/>
    <w:multiLevelType w:val="hybridMultilevel"/>
    <w:tmpl w:val="A6545850"/>
    <w:lvl w:ilvl="0" w:tplc="77AA47E8">
      <w:start w:val="1"/>
      <w:numFmt w:val="bullet"/>
      <w:lvlText w:val=""/>
      <w:lvlJc w:val="left"/>
      <w:pPr>
        <w:ind w:left="720" w:hanging="360"/>
      </w:pPr>
      <w:rPr>
        <w:rFonts w:ascii="Symbol" w:hAnsi="Symbol" w:hint="default"/>
      </w:rPr>
    </w:lvl>
    <w:lvl w:ilvl="1" w:tplc="F5CC5C76">
      <w:start w:val="1"/>
      <w:numFmt w:val="lowerLetter"/>
      <w:lvlText w:val="%2."/>
      <w:lvlJc w:val="left"/>
      <w:pPr>
        <w:ind w:left="1440" w:hanging="360"/>
      </w:pPr>
    </w:lvl>
    <w:lvl w:ilvl="2" w:tplc="987EAB80">
      <w:start w:val="1"/>
      <w:numFmt w:val="lowerRoman"/>
      <w:lvlText w:val="%3."/>
      <w:lvlJc w:val="right"/>
      <w:pPr>
        <w:ind w:left="2160" w:hanging="180"/>
      </w:pPr>
    </w:lvl>
    <w:lvl w:ilvl="3" w:tplc="E870CCC2">
      <w:start w:val="1"/>
      <w:numFmt w:val="decimal"/>
      <w:lvlText w:val="%4."/>
      <w:lvlJc w:val="left"/>
      <w:pPr>
        <w:ind w:left="2880" w:hanging="360"/>
      </w:pPr>
    </w:lvl>
    <w:lvl w:ilvl="4" w:tplc="BEEA8D70">
      <w:start w:val="1"/>
      <w:numFmt w:val="lowerLetter"/>
      <w:lvlText w:val="%5."/>
      <w:lvlJc w:val="left"/>
      <w:pPr>
        <w:ind w:left="3600" w:hanging="360"/>
      </w:pPr>
    </w:lvl>
    <w:lvl w:ilvl="5" w:tplc="831C5B2E">
      <w:start w:val="1"/>
      <w:numFmt w:val="lowerRoman"/>
      <w:lvlText w:val="%6."/>
      <w:lvlJc w:val="right"/>
      <w:pPr>
        <w:ind w:left="4320" w:hanging="180"/>
      </w:pPr>
    </w:lvl>
    <w:lvl w:ilvl="6" w:tplc="4E36F50A">
      <w:start w:val="1"/>
      <w:numFmt w:val="decimal"/>
      <w:lvlText w:val="%7."/>
      <w:lvlJc w:val="left"/>
      <w:pPr>
        <w:ind w:left="5040" w:hanging="360"/>
      </w:pPr>
    </w:lvl>
    <w:lvl w:ilvl="7" w:tplc="1FEE6F36">
      <w:start w:val="1"/>
      <w:numFmt w:val="lowerLetter"/>
      <w:lvlText w:val="%8."/>
      <w:lvlJc w:val="left"/>
      <w:pPr>
        <w:ind w:left="5760" w:hanging="360"/>
      </w:pPr>
    </w:lvl>
    <w:lvl w:ilvl="8" w:tplc="F7BEBDEE">
      <w:start w:val="1"/>
      <w:numFmt w:val="lowerRoman"/>
      <w:lvlText w:val="%9."/>
      <w:lvlJc w:val="right"/>
      <w:pPr>
        <w:ind w:left="6480" w:hanging="180"/>
      </w:pPr>
    </w:lvl>
  </w:abstractNum>
  <w:abstractNum w:abstractNumId="54" w15:restartNumberingAfterBreak="0">
    <w:nsid w:val="77217367"/>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781C09D9"/>
    <w:multiLevelType w:val="hybridMultilevel"/>
    <w:tmpl w:val="FB6C1F7E"/>
    <w:lvl w:ilvl="0" w:tplc="F20650CE">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8657A14"/>
    <w:multiLevelType w:val="singleLevel"/>
    <w:tmpl w:val="8250B88A"/>
    <w:lvl w:ilvl="0">
      <w:start w:val="1"/>
      <w:numFmt w:val="bullet"/>
      <w:pStyle w:val="ListBullet1"/>
      <w:lvlText w:val=""/>
      <w:lvlJc w:val="left"/>
      <w:pPr>
        <w:tabs>
          <w:tab w:val="num" w:pos="1721"/>
        </w:tabs>
        <w:ind w:left="1701" w:hanging="340"/>
      </w:pPr>
      <w:rPr>
        <w:rFonts w:ascii="Symbol" w:hAnsi="Symbol" w:hint="default"/>
      </w:rPr>
    </w:lvl>
  </w:abstractNum>
  <w:abstractNum w:abstractNumId="57" w15:restartNumberingAfterBreak="0">
    <w:nsid w:val="7B2106EB"/>
    <w:multiLevelType w:val="hybridMultilevel"/>
    <w:tmpl w:val="2CFC0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E49191A"/>
    <w:multiLevelType w:val="hybridMultilevel"/>
    <w:tmpl w:val="79A88B52"/>
    <w:lvl w:ilvl="0" w:tplc="04090019">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057245374">
    <w:abstractNumId w:val="50"/>
  </w:num>
  <w:num w:numId="2" w16cid:durableId="2085444843">
    <w:abstractNumId w:val="25"/>
  </w:num>
  <w:num w:numId="3" w16cid:durableId="1805732214">
    <w:abstractNumId w:val="20"/>
  </w:num>
  <w:num w:numId="4" w16cid:durableId="738789938">
    <w:abstractNumId w:val="29"/>
  </w:num>
  <w:num w:numId="5" w16cid:durableId="215817517">
    <w:abstractNumId w:val="3"/>
  </w:num>
  <w:num w:numId="6" w16cid:durableId="774324742">
    <w:abstractNumId w:val="53"/>
  </w:num>
  <w:num w:numId="7" w16cid:durableId="2025588596">
    <w:abstractNumId w:val="52"/>
  </w:num>
  <w:num w:numId="8" w16cid:durableId="1525513894">
    <w:abstractNumId w:val="13"/>
  </w:num>
  <w:num w:numId="9" w16cid:durableId="1732775650">
    <w:abstractNumId w:val="30"/>
  </w:num>
  <w:num w:numId="10" w16cid:durableId="199560286">
    <w:abstractNumId w:val="34"/>
  </w:num>
  <w:num w:numId="11" w16cid:durableId="1784962461">
    <w:abstractNumId w:val="56"/>
  </w:num>
  <w:num w:numId="12" w16cid:durableId="1125658221">
    <w:abstractNumId w:val="46"/>
  </w:num>
  <w:num w:numId="13" w16cid:durableId="170030530">
    <w:abstractNumId w:val="27"/>
  </w:num>
  <w:num w:numId="14" w16cid:durableId="2042582340">
    <w:abstractNumId w:val="48"/>
  </w:num>
  <w:num w:numId="15" w16cid:durableId="294527707">
    <w:abstractNumId w:val="54"/>
  </w:num>
  <w:num w:numId="16" w16cid:durableId="1828354370">
    <w:abstractNumId w:val="35"/>
  </w:num>
  <w:num w:numId="17" w16cid:durableId="479228637">
    <w:abstractNumId w:val="28"/>
  </w:num>
  <w:num w:numId="18" w16cid:durableId="641156278">
    <w:abstractNumId w:val="10"/>
  </w:num>
  <w:num w:numId="19" w16cid:durableId="140656839">
    <w:abstractNumId w:val="45"/>
  </w:num>
  <w:num w:numId="20" w16cid:durableId="112023566">
    <w:abstractNumId w:val="1"/>
  </w:num>
  <w:num w:numId="21" w16cid:durableId="1336612319">
    <w:abstractNumId w:val="37"/>
  </w:num>
  <w:num w:numId="22" w16cid:durableId="1511605357">
    <w:abstractNumId w:val="12"/>
  </w:num>
  <w:num w:numId="23" w16cid:durableId="497313270">
    <w:abstractNumId w:val="51"/>
  </w:num>
  <w:num w:numId="24" w16cid:durableId="1594170546">
    <w:abstractNumId w:val="32"/>
  </w:num>
  <w:num w:numId="25" w16cid:durableId="1995833830">
    <w:abstractNumId w:val="42"/>
  </w:num>
  <w:num w:numId="26" w16cid:durableId="1641232817">
    <w:abstractNumId w:val="7"/>
  </w:num>
  <w:num w:numId="27" w16cid:durableId="388310358">
    <w:abstractNumId w:val="11"/>
  </w:num>
  <w:num w:numId="28" w16cid:durableId="452480633">
    <w:abstractNumId w:val="8"/>
  </w:num>
  <w:num w:numId="29" w16cid:durableId="395364">
    <w:abstractNumId w:val="33"/>
  </w:num>
  <w:num w:numId="30" w16cid:durableId="1438527503">
    <w:abstractNumId w:val="9"/>
  </w:num>
  <w:num w:numId="31" w16cid:durableId="1973898898">
    <w:abstractNumId w:val="41"/>
  </w:num>
  <w:num w:numId="32" w16cid:durableId="812212671">
    <w:abstractNumId w:val="47"/>
  </w:num>
  <w:num w:numId="33" w16cid:durableId="1528061403">
    <w:abstractNumId w:val="22"/>
  </w:num>
  <w:num w:numId="34" w16cid:durableId="1970434565">
    <w:abstractNumId w:val="58"/>
  </w:num>
  <w:num w:numId="35" w16cid:durableId="1369988792">
    <w:abstractNumId w:val="0"/>
  </w:num>
  <w:num w:numId="36" w16cid:durableId="693266682">
    <w:abstractNumId w:val="2"/>
  </w:num>
  <w:num w:numId="37" w16cid:durableId="834488982">
    <w:abstractNumId w:val="57"/>
  </w:num>
  <w:num w:numId="38" w16cid:durableId="1696031758">
    <w:abstractNumId w:val="49"/>
  </w:num>
  <w:num w:numId="39" w16cid:durableId="2103912500">
    <w:abstractNumId w:val="14"/>
  </w:num>
  <w:num w:numId="40" w16cid:durableId="497430696">
    <w:abstractNumId w:val="31"/>
  </w:num>
  <w:num w:numId="41" w16cid:durableId="1565481263">
    <w:abstractNumId w:val="16"/>
  </w:num>
  <w:num w:numId="42" w16cid:durableId="285310072">
    <w:abstractNumId w:val="26"/>
  </w:num>
  <w:num w:numId="43" w16cid:durableId="1947888143">
    <w:abstractNumId w:val="39"/>
  </w:num>
  <w:num w:numId="44" w16cid:durableId="2127650735">
    <w:abstractNumId w:val="5"/>
  </w:num>
  <w:num w:numId="45" w16cid:durableId="338242449">
    <w:abstractNumId w:val="44"/>
  </w:num>
  <w:num w:numId="46" w16cid:durableId="1610818860">
    <w:abstractNumId w:val="24"/>
  </w:num>
  <w:num w:numId="47" w16cid:durableId="1360813500">
    <w:abstractNumId w:val="18"/>
  </w:num>
  <w:num w:numId="48" w16cid:durableId="547452097">
    <w:abstractNumId w:val="19"/>
  </w:num>
  <w:num w:numId="49" w16cid:durableId="1087725071">
    <w:abstractNumId w:val="55"/>
  </w:num>
  <w:num w:numId="50" w16cid:durableId="1317495627">
    <w:abstractNumId w:val="38"/>
  </w:num>
  <w:num w:numId="51" w16cid:durableId="2052611949">
    <w:abstractNumId w:val="21"/>
  </w:num>
  <w:num w:numId="52" w16cid:durableId="2108383564">
    <w:abstractNumId w:val="17"/>
  </w:num>
  <w:num w:numId="53" w16cid:durableId="2001500860">
    <w:abstractNumId w:val="43"/>
  </w:num>
  <w:num w:numId="54" w16cid:durableId="2058165589">
    <w:abstractNumId w:val="23"/>
  </w:num>
  <w:num w:numId="55" w16cid:durableId="598878406">
    <w:abstractNumId w:val="36"/>
  </w:num>
  <w:num w:numId="56" w16cid:durableId="811288156">
    <w:abstractNumId w:val="40"/>
  </w:num>
  <w:num w:numId="57" w16cid:durableId="489759492">
    <w:abstractNumId w:val="6"/>
  </w:num>
  <w:num w:numId="58" w16cid:durableId="1119911454">
    <w:abstractNumId w:val="15"/>
  </w:num>
  <w:num w:numId="59" w16cid:durableId="1626504040">
    <w:abstractNumId w:val="4"/>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ivandic">
    <w15:presenceInfo w15:providerId="None" w15:userId="iivand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AB"/>
    <w:rsid w:val="0000025F"/>
    <w:rsid w:val="00000282"/>
    <w:rsid w:val="00000667"/>
    <w:rsid w:val="000007DE"/>
    <w:rsid w:val="000008A9"/>
    <w:rsid w:val="00000E36"/>
    <w:rsid w:val="0000143C"/>
    <w:rsid w:val="00001C92"/>
    <w:rsid w:val="00001E14"/>
    <w:rsid w:val="00002C69"/>
    <w:rsid w:val="00004311"/>
    <w:rsid w:val="000043E5"/>
    <w:rsid w:val="00004CC9"/>
    <w:rsid w:val="000052CD"/>
    <w:rsid w:val="000056A8"/>
    <w:rsid w:val="000057EF"/>
    <w:rsid w:val="000058E8"/>
    <w:rsid w:val="00005D68"/>
    <w:rsid w:val="00005F3D"/>
    <w:rsid w:val="00005F9F"/>
    <w:rsid w:val="000060C7"/>
    <w:rsid w:val="0000627B"/>
    <w:rsid w:val="000065DD"/>
    <w:rsid w:val="000066C6"/>
    <w:rsid w:val="00006B83"/>
    <w:rsid w:val="00007004"/>
    <w:rsid w:val="00007305"/>
    <w:rsid w:val="0000756F"/>
    <w:rsid w:val="00007F86"/>
    <w:rsid w:val="00007FC8"/>
    <w:rsid w:val="00010339"/>
    <w:rsid w:val="00010530"/>
    <w:rsid w:val="00010DDF"/>
    <w:rsid w:val="000114BD"/>
    <w:rsid w:val="00011588"/>
    <w:rsid w:val="000116E0"/>
    <w:rsid w:val="00012372"/>
    <w:rsid w:val="00012815"/>
    <w:rsid w:val="00012B03"/>
    <w:rsid w:val="00012D69"/>
    <w:rsid w:val="00012FE5"/>
    <w:rsid w:val="00012FF4"/>
    <w:rsid w:val="000130F6"/>
    <w:rsid w:val="00013189"/>
    <w:rsid w:val="000135FF"/>
    <w:rsid w:val="00013E80"/>
    <w:rsid w:val="00014539"/>
    <w:rsid w:val="00014DCC"/>
    <w:rsid w:val="00015144"/>
    <w:rsid w:val="000151A8"/>
    <w:rsid w:val="00015B54"/>
    <w:rsid w:val="00016723"/>
    <w:rsid w:val="00016984"/>
    <w:rsid w:val="00016EDF"/>
    <w:rsid w:val="00016F00"/>
    <w:rsid w:val="0001751D"/>
    <w:rsid w:val="00017AA3"/>
    <w:rsid w:val="00020008"/>
    <w:rsid w:val="000204AE"/>
    <w:rsid w:val="00020A66"/>
    <w:rsid w:val="00020B94"/>
    <w:rsid w:val="00020C68"/>
    <w:rsid w:val="00020D13"/>
    <w:rsid w:val="00020F93"/>
    <w:rsid w:val="00021432"/>
    <w:rsid w:val="000214D2"/>
    <w:rsid w:val="0002201E"/>
    <w:rsid w:val="0002220E"/>
    <w:rsid w:val="0002229E"/>
    <w:rsid w:val="00022419"/>
    <w:rsid w:val="0002257D"/>
    <w:rsid w:val="000227DA"/>
    <w:rsid w:val="000229C5"/>
    <w:rsid w:val="00022C24"/>
    <w:rsid w:val="00023A10"/>
    <w:rsid w:val="00023C3F"/>
    <w:rsid w:val="00024457"/>
    <w:rsid w:val="00024B79"/>
    <w:rsid w:val="00025079"/>
    <w:rsid w:val="0002508F"/>
    <w:rsid w:val="00025252"/>
    <w:rsid w:val="00025972"/>
    <w:rsid w:val="00025ACE"/>
    <w:rsid w:val="00025B89"/>
    <w:rsid w:val="00026419"/>
    <w:rsid w:val="0002651B"/>
    <w:rsid w:val="0002662A"/>
    <w:rsid w:val="00026FD1"/>
    <w:rsid w:val="000272EE"/>
    <w:rsid w:val="000274BB"/>
    <w:rsid w:val="00027A9D"/>
    <w:rsid w:val="00027BA1"/>
    <w:rsid w:val="00027F65"/>
    <w:rsid w:val="00027FBF"/>
    <w:rsid w:val="00030B84"/>
    <w:rsid w:val="00030D42"/>
    <w:rsid w:val="00030ED6"/>
    <w:rsid w:val="00030F66"/>
    <w:rsid w:val="00031894"/>
    <w:rsid w:val="000319FA"/>
    <w:rsid w:val="00031B81"/>
    <w:rsid w:val="00031F14"/>
    <w:rsid w:val="00032245"/>
    <w:rsid w:val="00032FDE"/>
    <w:rsid w:val="00033FAC"/>
    <w:rsid w:val="000344D6"/>
    <w:rsid w:val="00035013"/>
    <w:rsid w:val="000350F6"/>
    <w:rsid w:val="000359EB"/>
    <w:rsid w:val="00036316"/>
    <w:rsid w:val="00036386"/>
    <w:rsid w:val="0003681C"/>
    <w:rsid w:val="00036F06"/>
    <w:rsid w:val="000374F6"/>
    <w:rsid w:val="0003779A"/>
    <w:rsid w:val="000377EA"/>
    <w:rsid w:val="00037952"/>
    <w:rsid w:val="000401C3"/>
    <w:rsid w:val="0004050B"/>
    <w:rsid w:val="00040BB4"/>
    <w:rsid w:val="00040DF7"/>
    <w:rsid w:val="00040E77"/>
    <w:rsid w:val="00041F1A"/>
    <w:rsid w:val="00042BA6"/>
    <w:rsid w:val="00042F5D"/>
    <w:rsid w:val="00044103"/>
    <w:rsid w:val="00044871"/>
    <w:rsid w:val="0004514B"/>
    <w:rsid w:val="000455DD"/>
    <w:rsid w:val="000457CA"/>
    <w:rsid w:val="00045FE4"/>
    <w:rsid w:val="00046451"/>
    <w:rsid w:val="000466C4"/>
    <w:rsid w:val="000466EA"/>
    <w:rsid w:val="00046A79"/>
    <w:rsid w:val="000479BC"/>
    <w:rsid w:val="00047A12"/>
    <w:rsid w:val="00047DE0"/>
    <w:rsid w:val="000502AB"/>
    <w:rsid w:val="00050401"/>
    <w:rsid w:val="0005054C"/>
    <w:rsid w:val="00050DB6"/>
    <w:rsid w:val="000518E8"/>
    <w:rsid w:val="00051A2A"/>
    <w:rsid w:val="00051DED"/>
    <w:rsid w:val="000520A6"/>
    <w:rsid w:val="000521D0"/>
    <w:rsid w:val="00052EF6"/>
    <w:rsid w:val="00053549"/>
    <w:rsid w:val="000537BC"/>
    <w:rsid w:val="00053B16"/>
    <w:rsid w:val="00053BEC"/>
    <w:rsid w:val="0005445E"/>
    <w:rsid w:val="00055465"/>
    <w:rsid w:val="00055C94"/>
    <w:rsid w:val="0005604F"/>
    <w:rsid w:val="0005627C"/>
    <w:rsid w:val="0005726A"/>
    <w:rsid w:val="00057902"/>
    <w:rsid w:val="0005792A"/>
    <w:rsid w:val="00057C2E"/>
    <w:rsid w:val="00060478"/>
    <w:rsid w:val="0006053B"/>
    <w:rsid w:val="00060D7C"/>
    <w:rsid w:val="00060FE5"/>
    <w:rsid w:val="00061235"/>
    <w:rsid w:val="00061A99"/>
    <w:rsid w:val="000620EF"/>
    <w:rsid w:val="00062287"/>
    <w:rsid w:val="00062540"/>
    <w:rsid w:val="000626B3"/>
    <w:rsid w:val="0006270F"/>
    <w:rsid w:val="000627F2"/>
    <w:rsid w:val="00062B87"/>
    <w:rsid w:val="000632FB"/>
    <w:rsid w:val="00063526"/>
    <w:rsid w:val="00063721"/>
    <w:rsid w:val="00063946"/>
    <w:rsid w:val="00063E38"/>
    <w:rsid w:val="000647AC"/>
    <w:rsid w:val="000649F2"/>
    <w:rsid w:val="00064C99"/>
    <w:rsid w:val="00064E99"/>
    <w:rsid w:val="00064EAF"/>
    <w:rsid w:val="00065F48"/>
    <w:rsid w:val="0006696A"/>
    <w:rsid w:val="00066B6A"/>
    <w:rsid w:val="00067158"/>
    <w:rsid w:val="000671C1"/>
    <w:rsid w:val="0006727A"/>
    <w:rsid w:val="00067334"/>
    <w:rsid w:val="0006744C"/>
    <w:rsid w:val="0006786F"/>
    <w:rsid w:val="000678A7"/>
    <w:rsid w:val="00067B05"/>
    <w:rsid w:val="00067CFF"/>
    <w:rsid w:val="000700F9"/>
    <w:rsid w:val="000700FD"/>
    <w:rsid w:val="0007023D"/>
    <w:rsid w:val="00070404"/>
    <w:rsid w:val="00070475"/>
    <w:rsid w:val="00070875"/>
    <w:rsid w:val="00070906"/>
    <w:rsid w:val="00070A7B"/>
    <w:rsid w:val="00071218"/>
    <w:rsid w:val="00071610"/>
    <w:rsid w:val="00071943"/>
    <w:rsid w:val="000719F5"/>
    <w:rsid w:val="00071B62"/>
    <w:rsid w:val="00071F4A"/>
    <w:rsid w:val="00071F9F"/>
    <w:rsid w:val="00071FAF"/>
    <w:rsid w:val="0007206D"/>
    <w:rsid w:val="000724C9"/>
    <w:rsid w:val="00073AE7"/>
    <w:rsid w:val="000741B4"/>
    <w:rsid w:val="00074410"/>
    <w:rsid w:val="00074B79"/>
    <w:rsid w:val="00074C86"/>
    <w:rsid w:val="00075718"/>
    <w:rsid w:val="00075D51"/>
    <w:rsid w:val="00076237"/>
    <w:rsid w:val="000769FB"/>
    <w:rsid w:val="000770D1"/>
    <w:rsid w:val="0007714E"/>
    <w:rsid w:val="0007767F"/>
    <w:rsid w:val="00077916"/>
    <w:rsid w:val="00077FC4"/>
    <w:rsid w:val="00077FCF"/>
    <w:rsid w:val="000801BA"/>
    <w:rsid w:val="00080367"/>
    <w:rsid w:val="00080A4A"/>
    <w:rsid w:val="000810D5"/>
    <w:rsid w:val="000818D9"/>
    <w:rsid w:val="00081B17"/>
    <w:rsid w:val="00081B3C"/>
    <w:rsid w:val="00081CBA"/>
    <w:rsid w:val="00082FC4"/>
    <w:rsid w:val="00082FE9"/>
    <w:rsid w:val="000830B0"/>
    <w:rsid w:val="00083BF2"/>
    <w:rsid w:val="00083C47"/>
    <w:rsid w:val="00083EAE"/>
    <w:rsid w:val="00084033"/>
    <w:rsid w:val="00084242"/>
    <w:rsid w:val="000843B1"/>
    <w:rsid w:val="000847E5"/>
    <w:rsid w:val="00084FCD"/>
    <w:rsid w:val="0008513E"/>
    <w:rsid w:val="000851AD"/>
    <w:rsid w:val="00085B9D"/>
    <w:rsid w:val="00085FCD"/>
    <w:rsid w:val="00086132"/>
    <w:rsid w:val="0008681B"/>
    <w:rsid w:val="0008683F"/>
    <w:rsid w:val="00086BA4"/>
    <w:rsid w:val="00086D4E"/>
    <w:rsid w:val="00087E9A"/>
    <w:rsid w:val="0009060B"/>
    <w:rsid w:val="000909D1"/>
    <w:rsid w:val="00090DF6"/>
    <w:rsid w:val="00090E86"/>
    <w:rsid w:val="00091712"/>
    <w:rsid w:val="00091746"/>
    <w:rsid w:val="00091784"/>
    <w:rsid w:val="00092352"/>
    <w:rsid w:val="000925F5"/>
    <w:rsid w:val="000929BB"/>
    <w:rsid w:val="00093183"/>
    <w:rsid w:val="00093189"/>
    <w:rsid w:val="00093250"/>
    <w:rsid w:val="00093321"/>
    <w:rsid w:val="0009372F"/>
    <w:rsid w:val="00093A9B"/>
    <w:rsid w:val="00093B0C"/>
    <w:rsid w:val="00093CCE"/>
    <w:rsid w:val="00093F98"/>
    <w:rsid w:val="0009435B"/>
    <w:rsid w:val="00094431"/>
    <w:rsid w:val="0009447B"/>
    <w:rsid w:val="00094485"/>
    <w:rsid w:val="000944FD"/>
    <w:rsid w:val="00094D48"/>
    <w:rsid w:val="00094EAB"/>
    <w:rsid w:val="0009509B"/>
    <w:rsid w:val="00095569"/>
    <w:rsid w:val="00095E00"/>
    <w:rsid w:val="00095EFD"/>
    <w:rsid w:val="000969C6"/>
    <w:rsid w:val="00096AA2"/>
    <w:rsid w:val="000971EA"/>
    <w:rsid w:val="00097797"/>
    <w:rsid w:val="000979DD"/>
    <w:rsid w:val="00097A36"/>
    <w:rsid w:val="00097CC7"/>
    <w:rsid w:val="00097FCA"/>
    <w:rsid w:val="00097FD4"/>
    <w:rsid w:val="000A02C4"/>
    <w:rsid w:val="000A093E"/>
    <w:rsid w:val="000A0BC2"/>
    <w:rsid w:val="000A0BFC"/>
    <w:rsid w:val="000A0E60"/>
    <w:rsid w:val="000A0F3F"/>
    <w:rsid w:val="000A0FD3"/>
    <w:rsid w:val="000A278D"/>
    <w:rsid w:val="000A2A6D"/>
    <w:rsid w:val="000A3419"/>
    <w:rsid w:val="000A39D7"/>
    <w:rsid w:val="000A3BF6"/>
    <w:rsid w:val="000A43A5"/>
    <w:rsid w:val="000A48BC"/>
    <w:rsid w:val="000A4B6A"/>
    <w:rsid w:val="000A579E"/>
    <w:rsid w:val="000A58BF"/>
    <w:rsid w:val="000A5B26"/>
    <w:rsid w:val="000A5B6B"/>
    <w:rsid w:val="000A5D1E"/>
    <w:rsid w:val="000A64AF"/>
    <w:rsid w:val="000A6F40"/>
    <w:rsid w:val="000A73A0"/>
    <w:rsid w:val="000A7499"/>
    <w:rsid w:val="000A76D2"/>
    <w:rsid w:val="000A776A"/>
    <w:rsid w:val="000A78F2"/>
    <w:rsid w:val="000B013A"/>
    <w:rsid w:val="000B067C"/>
    <w:rsid w:val="000B087B"/>
    <w:rsid w:val="000B0BE8"/>
    <w:rsid w:val="000B1288"/>
    <w:rsid w:val="000B1A4D"/>
    <w:rsid w:val="000B1B05"/>
    <w:rsid w:val="000B1DA5"/>
    <w:rsid w:val="000B21F2"/>
    <w:rsid w:val="000B2940"/>
    <w:rsid w:val="000B295A"/>
    <w:rsid w:val="000B2AD7"/>
    <w:rsid w:val="000B36AA"/>
    <w:rsid w:val="000B38C0"/>
    <w:rsid w:val="000B3DA5"/>
    <w:rsid w:val="000B3E18"/>
    <w:rsid w:val="000B4141"/>
    <w:rsid w:val="000B4492"/>
    <w:rsid w:val="000B492A"/>
    <w:rsid w:val="000B501B"/>
    <w:rsid w:val="000B5994"/>
    <w:rsid w:val="000B5A9A"/>
    <w:rsid w:val="000B5ADB"/>
    <w:rsid w:val="000B68F3"/>
    <w:rsid w:val="000B6FED"/>
    <w:rsid w:val="000B74BD"/>
    <w:rsid w:val="000B761F"/>
    <w:rsid w:val="000B788D"/>
    <w:rsid w:val="000B7D99"/>
    <w:rsid w:val="000B7DE7"/>
    <w:rsid w:val="000C017F"/>
    <w:rsid w:val="000C047A"/>
    <w:rsid w:val="000C0BD7"/>
    <w:rsid w:val="000C0C3E"/>
    <w:rsid w:val="000C137F"/>
    <w:rsid w:val="000C1768"/>
    <w:rsid w:val="000C1C73"/>
    <w:rsid w:val="000C1E3D"/>
    <w:rsid w:val="000C24EA"/>
    <w:rsid w:val="000C275F"/>
    <w:rsid w:val="000C2829"/>
    <w:rsid w:val="000C2B15"/>
    <w:rsid w:val="000C2B3F"/>
    <w:rsid w:val="000C2CCB"/>
    <w:rsid w:val="000C2D52"/>
    <w:rsid w:val="000C319F"/>
    <w:rsid w:val="000C3553"/>
    <w:rsid w:val="000C38E2"/>
    <w:rsid w:val="000C3DD5"/>
    <w:rsid w:val="000C45E1"/>
    <w:rsid w:val="000C4785"/>
    <w:rsid w:val="000C49F3"/>
    <w:rsid w:val="000C4A48"/>
    <w:rsid w:val="000C4C5F"/>
    <w:rsid w:val="000C4FEC"/>
    <w:rsid w:val="000C558C"/>
    <w:rsid w:val="000C596F"/>
    <w:rsid w:val="000C5A7D"/>
    <w:rsid w:val="000C654B"/>
    <w:rsid w:val="000C6661"/>
    <w:rsid w:val="000C7103"/>
    <w:rsid w:val="000C742F"/>
    <w:rsid w:val="000C75BA"/>
    <w:rsid w:val="000C765A"/>
    <w:rsid w:val="000D0010"/>
    <w:rsid w:val="000D0069"/>
    <w:rsid w:val="000D01A6"/>
    <w:rsid w:val="000D089C"/>
    <w:rsid w:val="000D0A17"/>
    <w:rsid w:val="000D0EFC"/>
    <w:rsid w:val="000D12B5"/>
    <w:rsid w:val="000D1B18"/>
    <w:rsid w:val="000D1B7C"/>
    <w:rsid w:val="000D1E02"/>
    <w:rsid w:val="000D2759"/>
    <w:rsid w:val="000D27CE"/>
    <w:rsid w:val="000D2B09"/>
    <w:rsid w:val="000D2BAA"/>
    <w:rsid w:val="000D2F70"/>
    <w:rsid w:val="000D2FAC"/>
    <w:rsid w:val="000D303F"/>
    <w:rsid w:val="000D32D4"/>
    <w:rsid w:val="000D3C5C"/>
    <w:rsid w:val="000D42EF"/>
    <w:rsid w:val="000D4A18"/>
    <w:rsid w:val="000D4D0B"/>
    <w:rsid w:val="000D576A"/>
    <w:rsid w:val="000D57B3"/>
    <w:rsid w:val="000D57FB"/>
    <w:rsid w:val="000D5E26"/>
    <w:rsid w:val="000D6149"/>
    <w:rsid w:val="000D660D"/>
    <w:rsid w:val="000D6B3D"/>
    <w:rsid w:val="000D6C85"/>
    <w:rsid w:val="000D6F18"/>
    <w:rsid w:val="000D76A0"/>
    <w:rsid w:val="000D76A4"/>
    <w:rsid w:val="000D7755"/>
    <w:rsid w:val="000D7D05"/>
    <w:rsid w:val="000D7E71"/>
    <w:rsid w:val="000E01D2"/>
    <w:rsid w:val="000E07B4"/>
    <w:rsid w:val="000E144F"/>
    <w:rsid w:val="000E160C"/>
    <w:rsid w:val="000E1E9A"/>
    <w:rsid w:val="000E233A"/>
    <w:rsid w:val="000E263B"/>
    <w:rsid w:val="000E2F71"/>
    <w:rsid w:val="000E3475"/>
    <w:rsid w:val="000E353B"/>
    <w:rsid w:val="000E36E7"/>
    <w:rsid w:val="000E3A1F"/>
    <w:rsid w:val="000E3B5B"/>
    <w:rsid w:val="000E3C49"/>
    <w:rsid w:val="000E404B"/>
    <w:rsid w:val="000E4185"/>
    <w:rsid w:val="000E43A5"/>
    <w:rsid w:val="000E46D6"/>
    <w:rsid w:val="000E47CB"/>
    <w:rsid w:val="000E4FE5"/>
    <w:rsid w:val="000E507A"/>
    <w:rsid w:val="000E50DB"/>
    <w:rsid w:val="000E55B7"/>
    <w:rsid w:val="000E5648"/>
    <w:rsid w:val="000E5676"/>
    <w:rsid w:val="000E6227"/>
    <w:rsid w:val="000E6D2E"/>
    <w:rsid w:val="000E6F9D"/>
    <w:rsid w:val="000E74A2"/>
    <w:rsid w:val="000E759D"/>
    <w:rsid w:val="000E7744"/>
    <w:rsid w:val="000E7889"/>
    <w:rsid w:val="000E7F75"/>
    <w:rsid w:val="000F072F"/>
    <w:rsid w:val="000F0963"/>
    <w:rsid w:val="000F0987"/>
    <w:rsid w:val="000F09EE"/>
    <w:rsid w:val="000F0EA1"/>
    <w:rsid w:val="000F11E7"/>
    <w:rsid w:val="000F12CF"/>
    <w:rsid w:val="000F1911"/>
    <w:rsid w:val="000F270B"/>
    <w:rsid w:val="000F2982"/>
    <w:rsid w:val="000F3DA7"/>
    <w:rsid w:val="000F4BE0"/>
    <w:rsid w:val="000F5798"/>
    <w:rsid w:val="000F5824"/>
    <w:rsid w:val="000F5892"/>
    <w:rsid w:val="000F5898"/>
    <w:rsid w:val="000F5908"/>
    <w:rsid w:val="000F5DCE"/>
    <w:rsid w:val="000F6030"/>
    <w:rsid w:val="000F6E60"/>
    <w:rsid w:val="000F6F0C"/>
    <w:rsid w:val="000F7807"/>
    <w:rsid w:val="000F792F"/>
    <w:rsid w:val="001005E0"/>
    <w:rsid w:val="00100C26"/>
    <w:rsid w:val="0010112B"/>
    <w:rsid w:val="0010112E"/>
    <w:rsid w:val="0010114F"/>
    <w:rsid w:val="00101882"/>
    <w:rsid w:val="00101BAB"/>
    <w:rsid w:val="00101D51"/>
    <w:rsid w:val="00101F12"/>
    <w:rsid w:val="00101F26"/>
    <w:rsid w:val="00101F96"/>
    <w:rsid w:val="00102C09"/>
    <w:rsid w:val="00102E8C"/>
    <w:rsid w:val="00102F4C"/>
    <w:rsid w:val="001038D0"/>
    <w:rsid w:val="00103A8C"/>
    <w:rsid w:val="00103C3F"/>
    <w:rsid w:val="00103ED0"/>
    <w:rsid w:val="00104629"/>
    <w:rsid w:val="00104764"/>
    <w:rsid w:val="00104858"/>
    <w:rsid w:val="00104A08"/>
    <w:rsid w:val="00104C88"/>
    <w:rsid w:val="00104CC2"/>
    <w:rsid w:val="00104D09"/>
    <w:rsid w:val="00105684"/>
    <w:rsid w:val="00105724"/>
    <w:rsid w:val="00105968"/>
    <w:rsid w:val="00106026"/>
    <w:rsid w:val="001061B2"/>
    <w:rsid w:val="001069A5"/>
    <w:rsid w:val="00106D37"/>
    <w:rsid w:val="00107425"/>
    <w:rsid w:val="00107723"/>
    <w:rsid w:val="001078D7"/>
    <w:rsid w:val="00107B8B"/>
    <w:rsid w:val="00107D91"/>
    <w:rsid w:val="00107F27"/>
    <w:rsid w:val="00107F2C"/>
    <w:rsid w:val="001105A3"/>
    <w:rsid w:val="00110C2F"/>
    <w:rsid w:val="00110EAF"/>
    <w:rsid w:val="0011138C"/>
    <w:rsid w:val="00111B7D"/>
    <w:rsid w:val="00111C3A"/>
    <w:rsid w:val="0011223E"/>
    <w:rsid w:val="00112AE8"/>
    <w:rsid w:val="0011303F"/>
    <w:rsid w:val="001130EB"/>
    <w:rsid w:val="00113189"/>
    <w:rsid w:val="0011327D"/>
    <w:rsid w:val="001133B4"/>
    <w:rsid w:val="001137A4"/>
    <w:rsid w:val="00113856"/>
    <w:rsid w:val="00113C98"/>
    <w:rsid w:val="00113E43"/>
    <w:rsid w:val="001147BC"/>
    <w:rsid w:val="00114929"/>
    <w:rsid w:val="00114B80"/>
    <w:rsid w:val="00114DE1"/>
    <w:rsid w:val="00114E57"/>
    <w:rsid w:val="001153BE"/>
    <w:rsid w:val="0011607F"/>
    <w:rsid w:val="00116124"/>
    <w:rsid w:val="0011617F"/>
    <w:rsid w:val="001161A8"/>
    <w:rsid w:val="00116299"/>
    <w:rsid w:val="001163E2"/>
    <w:rsid w:val="001163F1"/>
    <w:rsid w:val="001164B0"/>
    <w:rsid w:val="001165B2"/>
    <w:rsid w:val="00116B61"/>
    <w:rsid w:val="00117405"/>
    <w:rsid w:val="00117578"/>
    <w:rsid w:val="00117788"/>
    <w:rsid w:val="00120426"/>
    <w:rsid w:val="00120C48"/>
    <w:rsid w:val="00120CAA"/>
    <w:rsid w:val="00120D60"/>
    <w:rsid w:val="00120FE9"/>
    <w:rsid w:val="0012129C"/>
    <w:rsid w:val="00121592"/>
    <w:rsid w:val="0012175A"/>
    <w:rsid w:val="0012187F"/>
    <w:rsid w:val="00121B2F"/>
    <w:rsid w:val="001220A2"/>
    <w:rsid w:val="0012231F"/>
    <w:rsid w:val="001229E3"/>
    <w:rsid w:val="00122A56"/>
    <w:rsid w:val="00122F72"/>
    <w:rsid w:val="00124C1B"/>
    <w:rsid w:val="00124C93"/>
    <w:rsid w:val="00124CB7"/>
    <w:rsid w:val="00124CCF"/>
    <w:rsid w:val="00124E93"/>
    <w:rsid w:val="00125011"/>
    <w:rsid w:val="0012536D"/>
    <w:rsid w:val="0012569A"/>
    <w:rsid w:val="001258A5"/>
    <w:rsid w:val="001259DC"/>
    <w:rsid w:val="0012610D"/>
    <w:rsid w:val="001275B8"/>
    <w:rsid w:val="00127F3E"/>
    <w:rsid w:val="00130975"/>
    <w:rsid w:val="00130B29"/>
    <w:rsid w:val="00130B9B"/>
    <w:rsid w:val="00130F4A"/>
    <w:rsid w:val="001311AB"/>
    <w:rsid w:val="0013168E"/>
    <w:rsid w:val="001318F9"/>
    <w:rsid w:val="00131A5A"/>
    <w:rsid w:val="00131AE9"/>
    <w:rsid w:val="00131D77"/>
    <w:rsid w:val="00131E46"/>
    <w:rsid w:val="001323DB"/>
    <w:rsid w:val="001326D6"/>
    <w:rsid w:val="001329FD"/>
    <w:rsid w:val="00132BDA"/>
    <w:rsid w:val="00133137"/>
    <w:rsid w:val="00133183"/>
    <w:rsid w:val="001336FD"/>
    <w:rsid w:val="00133861"/>
    <w:rsid w:val="0013388C"/>
    <w:rsid w:val="001338C8"/>
    <w:rsid w:val="00133C14"/>
    <w:rsid w:val="00134134"/>
    <w:rsid w:val="001341B4"/>
    <w:rsid w:val="0013478E"/>
    <w:rsid w:val="001354B0"/>
    <w:rsid w:val="0013565A"/>
    <w:rsid w:val="0013574E"/>
    <w:rsid w:val="00135D32"/>
    <w:rsid w:val="00135FE7"/>
    <w:rsid w:val="0013605A"/>
    <w:rsid w:val="0013634B"/>
    <w:rsid w:val="001363F4"/>
    <w:rsid w:val="00136617"/>
    <w:rsid w:val="0013722C"/>
    <w:rsid w:val="00137351"/>
    <w:rsid w:val="001374CC"/>
    <w:rsid w:val="00140358"/>
    <w:rsid w:val="00140668"/>
    <w:rsid w:val="001408BE"/>
    <w:rsid w:val="001409CA"/>
    <w:rsid w:val="00140ACA"/>
    <w:rsid w:val="00140CCE"/>
    <w:rsid w:val="00141BFE"/>
    <w:rsid w:val="00141E22"/>
    <w:rsid w:val="001420DB"/>
    <w:rsid w:val="00142245"/>
    <w:rsid w:val="001425A1"/>
    <w:rsid w:val="0014293B"/>
    <w:rsid w:val="00142D2B"/>
    <w:rsid w:val="00142E98"/>
    <w:rsid w:val="001430BB"/>
    <w:rsid w:val="0014337E"/>
    <w:rsid w:val="001439F7"/>
    <w:rsid w:val="0014450C"/>
    <w:rsid w:val="001445AC"/>
    <w:rsid w:val="001453E6"/>
    <w:rsid w:val="00145833"/>
    <w:rsid w:val="001463C8"/>
    <w:rsid w:val="00146AB7"/>
    <w:rsid w:val="00146D8F"/>
    <w:rsid w:val="00146F4F"/>
    <w:rsid w:val="001475E5"/>
    <w:rsid w:val="001478B6"/>
    <w:rsid w:val="00147D6F"/>
    <w:rsid w:val="00151046"/>
    <w:rsid w:val="00151069"/>
    <w:rsid w:val="001512AD"/>
    <w:rsid w:val="00151990"/>
    <w:rsid w:val="00151991"/>
    <w:rsid w:val="00151E1C"/>
    <w:rsid w:val="00152191"/>
    <w:rsid w:val="00152207"/>
    <w:rsid w:val="001526A6"/>
    <w:rsid w:val="001534E8"/>
    <w:rsid w:val="00153D3D"/>
    <w:rsid w:val="00154130"/>
    <w:rsid w:val="00154246"/>
    <w:rsid w:val="00154674"/>
    <w:rsid w:val="00154CAE"/>
    <w:rsid w:val="00154E0D"/>
    <w:rsid w:val="00154EA7"/>
    <w:rsid w:val="001557C2"/>
    <w:rsid w:val="001558E4"/>
    <w:rsid w:val="00155B71"/>
    <w:rsid w:val="00155D93"/>
    <w:rsid w:val="00155E74"/>
    <w:rsid w:val="00156B51"/>
    <w:rsid w:val="00157145"/>
    <w:rsid w:val="001572B7"/>
    <w:rsid w:val="001573ED"/>
    <w:rsid w:val="00157880"/>
    <w:rsid w:val="0016019E"/>
    <w:rsid w:val="00160359"/>
    <w:rsid w:val="00160417"/>
    <w:rsid w:val="001605A5"/>
    <w:rsid w:val="0016096D"/>
    <w:rsid w:val="00161FB4"/>
    <w:rsid w:val="00162484"/>
    <w:rsid w:val="0016249A"/>
    <w:rsid w:val="00162E26"/>
    <w:rsid w:val="00162F1D"/>
    <w:rsid w:val="00163265"/>
    <w:rsid w:val="0016362D"/>
    <w:rsid w:val="001637A1"/>
    <w:rsid w:val="001639E2"/>
    <w:rsid w:val="00165302"/>
    <w:rsid w:val="00165654"/>
    <w:rsid w:val="00165AAA"/>
    <w:rsid w:val="00165DDD"/>
    <w:rsid w:val="001663B0"/>
    <w:rsid w:val="0016680C"/>
    <w:rsid w:val="00166C36"/>
    <w:rsid w:val="0016757B"/>
    <w:rsid w:val="00167A0C"/>
    <w:rsid w:val="00167B25"/>
    <w:rsid w:val="001701A0"/>
    <w:rsid w:val="0017049B"/>
    <w:rsid w:val="00170607"/>
    <w:rsid w:val="00170C12"/>
    <w:rsid w:val="001712F4"/>
    <w:rsid w:val="00171A14"/>
    <w:rsid w:val="00171D33"/>
    <w:rsid w:val="001720C5"/>
    <w:rsid w:val="0017231D"/>
    <w:rsid w:val="00172883"/>
    <w:rsid w:val="001729FD"/>
    <w:rsid w:val="00172A52"/>
    <w:rsid w:val="00172ABC"/>
    <w:rsid w:val="00172BCC"/>
    <w:rsid w:val="0017309E"/>
    <w:rsid w:val="0017318C"/>
    <w:rsid w:val="00173379"/>
    <w:rsid w:val="00173C39"/>
    <w:rsid w:val="0017414B"/>
    <w:rsid w:val="0017425E"/>
    <w:rsid w:val="001744D6"/>
    <w:rsid w:val="001749B0"/>
    <w:rsid w:val="00175785"/>
    <w:rsid w:val="001759A3"/>
    <w:rsid w:val="00175C1B"/>
    <w:rsid w:val="00175C47"/>
    <w:rsid w:val="00175D53"/>
    <w:rsid w:val="00176032"/>
    <w:rsid w:val="00176A4F"/>
    <w:rsid w:val="00176B5B"/>
    <w:rsid w:val="00176C3B"/>
    <w:rsid w:val="00176D1A"/>
    <w:rsid w:val="00176F65"/>
    <w:rsid w:val="001772C3"/>
    <w:rsid w:val="001772E1"/>
    <w:rsid w:val="001773E1"/>
    <w:rsid w:val="001777A3"/>
    <w:rsid w:val="0017796A"/>
    <w:rsid w:val="00177B39"/>
    <w:rsid w:val="00177DDB"/>
    <w:rsid w:val="00177E03"/>
    <w:rsid w:val="00177E2D"/>
    <w:rsid w:val="00177F2E"/>
    <w:rsid w:val="00180696"/>
    <w:rsid w:val="001807DC"/>
    <w:rsid w:val="0018099E"/>
    <w:rsid w:val="001813E0"/>
    <w:rsid w:val="00181615"/>
    <w:rsid w:val="00181834"/>
    <w:rsid w:val="00182268"/>
    <w:rsid w:val="0018259B"/>
    <w:rsid w:val="0018263D"/>
    <w:rsid w:val="001828ED"/>
    <w:rsid w:val="0018290B"/>
    <w:rsid w:val="00182A6C"/>
    <w:rsid w:val="00182A8B"/>
    <w:rsid w:val="00182DA1"/>
    <w:rsid w:val="00182E16"/>
    <w:rsid w:val="001834FE"/>
    <w:rsid w:val="00183695"/>
    <w:rsid w:val="001837A3"/>
    <w:rsid w:val="00184052"/>
    <w:rsid w:val="001849B4"/>
    <w:rsid w:val="00184D4E"/>
    <w:rsid w:val="00184F5E"/>
    <w:rsid w:val="00185017"/>
    <w:rsid w:val="001850B4"/>
    <w:rsid w:val="001851F2"/>
    <w:rsid w:val="001853F7"/>
    <w:rsid w:val="00185BD3"/>
    <w:rsid w:val="00185E91"/>
    <w:rsid w:val="00186026"/>
    <w:rsid w:val="00186501"/>
    <w:rsid w:val="0018658A"/>
    <w:rsid w:val="00186A31"/>
    <w:rsid w:val="001872C3"/>
    <w:rsid w:val="00187BFA"/>
    <w:rsid w:val="001907F5"/>
    <w:rsid w:val="00190BCD"/>
    <w:rsid w:val="00190C25"/>
    <w:rsid w:val="0019112C"/>
    <w:rsid w:val="001926D0"/>
    <w:rsid w:val="00192D45"/>
    <w:rsid w:val="00192E9B"/>
    <w:rsid w:val="001931B0"/>
    <w:rsid w:val="001933D0"/>
    <w:rsid w:val="00193903"/>
    <w:rsid w:val="00193939"/>
    <w:rsid w:val="00193968"/>
    <w:rsid w:val="001940AC"/>
    <w:rsid w:val="00194A6E"/>
    <w:rsid w:val="00194C78"/>
    <w:rsid w:val="00194CBE"/>
    <w:rsid w:val="00194FAC"/>
    <w:rsid w:val="00195529"/>
    <w:rsid w:val="00195B13"/>
    <w:rsid w:val="00195BE5"/>
    <w:rsid w:val="00195FAF"/>
    <w:rsid w:val="0019644E"/>
    <w:rsid w:val="0019678E"/>
    <w:rsid w:val="00196A84"/>
    <w:rsid w:val="00196DD5"/>
    <w:rsid w:val="00196DD6"/>
    <w:rsid w:val="001975F8"/>
    <w:rsid w:val="00197C22"/>
    <w:rsid w:val="001A0886"/>
    <w:rsid w:val="001A0A4D"/>
    <w:rsid w:val="001A1029"/>
    <w:rsid w:val="001A178C"/>
    <w:rsid w:val="001A19E8"/>
    <w:rsid w:val="001A1F85"/>
    <w:rsid w:val="001A224A"/>
    <w:rsid w:val="001A24AE"/>
    <w:rsid w:val="001A29D9"/>
    <w:rsid w:val="001A2BE1"/>
    <w:rsid w:val="001A31D7"/>
    <w:rsid w:val="001A3389"/>
    <w:rsid w:val="001A3522"/>
    <w:rsid w:val="001A3594"/>
    <w:rsid w:val="001A3725"/>
    <w:rsid w:val="001A4248"/>
    <w:rsid w:val="001A46B3"/>
    <w:rsid w:val="001A49B3"/>
    <w:rsid w:val="001A4D9E"/>
    <w:rsid w:val="001A5587"/>
    <w:rsid w:val="001A5FB7"/>
    <w:rsid w:val="001A615C"/>
    <w:rsid w:val="001A6197"/>
    <w:rsid w:val="001A6952"/>
    <w:rsid w:val="001A6F55"/>
    <w:rsid w:val="001A7843"/>
    <w:rsid w:val="001A786E"/>
    <w:rsid w:val="001A794C"/>
    <w:rsid w:val="001A7D82"/>
    <w:rsid w:val="001B01DC"/>
    <w:rsid w:val="001B0227"/>
    <w:rsid w:val="001B03C0"/>
    <w:rsid w:val="001B068D"/>
    <w:rsid w:val="001B081F"/>
    <w:rsid w:val="001B0BE3"/>
    <w:rsid w:val="001B1052"/>
    <w:rsid w:val="001B1477"/>
    <w:rsid w:val="001B1B48"/>
    <w:rsid w:val="001B1C2B"/>
    <w:rsid w:val="001B1DDB"/>
    <w:rsid w:val="001B20B4"/>
    <w:rsid w:val="001B20BC"/>
    <w:rsid w:val="001B217E"/>
    <w:rsid w:val="001B27A1"/>
    <w:rsid w:val="001B2961"/>
    <w:rsid w:val="001B29C8"/>
    <w:rsid w:val="001B2BF4"/>
    <w:rsid w:val="001B2BF9"/>
    <w:rsid w:val="001B2F92"/>
    <w:rsid w:val="001B3020"/>
    <w:rsid w:val="001B35D6"/>
    <w:rsid w:val="001B3802"/>
    <w:rsid w:val="001B38EC"/>
    <w:rsid w:val="001B39C4"/>
    <w:rsid w:val="001B3F12"/>
    <w:rsid w:val="001B43D6"/>
    <w:rsid w:val="001B4776"/>
    <w:rsid w:val="001B4BE0"/>
    <w:rsid w:val="001B4F19"/>
    <w:rsid w:val="001B4FC9"/>
    <w:rsid w:val="001B5017"/>
    <w:rsid w:val="001B5672"/>
    <w:rsid w:val="001B57D1"/>
    <w:rsid w:val="001B57D3"/>
    <w:rsid w:val="001B5C4E"/>
    <w:rsid w:val="001B5E74"/>
    <w:rsid w:val="001B6ADF"/>
    <w:rsid w:val="001B6D01"/>
    <w:rsid w:val="001B716F"/>
    <w:rsid w:val="001B725A"/>
    <w:rsid w:val="001B760E"/>
    <w:rsid w:val="001B7875"/>
    <w:rsid w:val="001B7AFA"/>
    <w:rsid w:val="001B7B59"/>
    <w:rsid w:val="001B7B9F"/>
    <w:rsid w:val="001C038F"/>
    <w:rsid w:val="001C0579"/>
    <w:rsid w:val="001C08E9"/>
    <w:rsid w:val="001C08F3"/>
    <w:rsid w:val="001C0998"/>
    <w:rsid w:val="001C0D41"/>
    <w:rsid w:val="001C0F6B"/>
    <w:rsid w:val="001C11E7"/>
    <w:rsid w:val="001C1773"/>
    <w:rsid w:val="001C1F14"/>
    <w:rsid w:val="001C24C4"/>
    <w:rsid w:val="001C2587"/>
    <w:rsid w:val="001C28B4"/>
    <w:rsid w:val="001C2AA1"/>
    <w:rsid w:val="001C2B2D"/>
    <w:rsid w:val="001C32EB"/>
    <w:rsid w:val="001C3402"/>
    <w:rsid w:val="001C3594"/>
    <w:rsid w:val="001C3804"/>
    <w:rsid w:val="001C3A23"/>
    <w:rsid w:val="001C3A97"/>
    <w:rsid w:val="001C3C4B"/>
    <w:rsid w:val="001C3D1F"/>
    <w:rsid w:val="001C426C"/>
    <w:rsid w:val="001C49A7"/>
    <w:rsid w:val="001C4D2F"/>
    <w:rsid w:val="001C4D3B"/>
    <w:rsid w:val="001C4FE9"/>
    <w:rsid w:val="001C5520"/>
    <w:rsid w:val="001C561E"/>
    <w:rsid w:val="001C5734"/>
    <w:rsid w:val="001C5E29"/>
    <w:rsid w:val="001C65E1"/>
    <w:rsid w:val="001C67EC"/>
    <w:rsid w:val="001C6B38"/>
    <w:rsid w:val="001C6E34"/>
    <w:rsid w:val="001C6E78"/>
    <w:rsid w:val="001C702C"/>
    <w:rsid w:val="001C7326"/>
    <w:rsid w:val="001C73FF"/>
    <w:rsid w:val="001D03C0"/>
    <w:rsid w:val="001D0A29"/>
    <w:rsid w:val="001D0DBF"/>
    <w:rsid w:val="001D12E4"/>
    <w:rsid w:val="001D14ED"/>
    <w:rsid w:val="001D15B8"/>
    <w:rsid w:val="001D1659"/>
    <w:rsid w:val="001D186F"/>
    <w:rsid w:val="001D18A0"/>
    <w:rsid w:val="001D1C17"/>
    <w:rsid w:val="001D1C41"/>
    <w:rsid w:val="001D23E1"/>
    <w:rsid w:val="001D283F"/>
    <w:rsid w:val="001D2EC6"/>
    <w:rsid w:val="001D3393"/>
    <w:rsid w:val="001D354E"/>
    <w:rsid w:val="001D3867"/>
    <w:rsid w:val="001D38FE"/>
    <w:rsid w:val="001D3FE7"/>
    <w:rsid w:val="001D4303"/>
    <w:rsid w:val="001D44A3"/>
    <w:rsid w:val="001D4548"/>
    <w:rsid w:val="001D46A0"/>
    <w:rsid w:val="001D4C82"/>
    <w:rsid w:val="001D4FD0"/>
    <w:rsid w:val="001D5107"/>
    <w:rsid w:val="001D565D"/>
    <w:rsid w:val="001D57FD"/>
    <w:rsid w:val="001D5FB3"/>
    <w:rsid w:val="001D6027"/>
    <w:rsid w:val="001D6214"/>
    <w:rsid w:val="001D63EE"/>
    <w:rsid w:val="001D6511"/>
    <w:rsid w:val="001D67B9"/>
    <w:rsid w:val="001D6AF9"/>
    <w:rsid w:val="001D6D85"/>
    <w:rsid w:val="001D6E00"/>
    <w:rsid w:val="001D7032"/>
    <w:rsid w:val="001D7076"/>
    <w:rsid w:val="001D729F"/>
    <w:rsid w:val="001D75FB"/>
    <w:rsid w:val="001D7E45"/>
    <w:rsid w:val="001E0245"/>
    <w:rsid w:val="001E029D"/>
    <w:rsid w:val="001E0418"/>
    <w:rsid w:val="001E058D"/>
    <w:rsid w:val="001E0875"/>
    <w:rsid w:val="001E0F40"/>
    <w:rsid w:val="001E1D9A"/>
    <w:rsid w:val="001E204B"/>
    <w:rsid w:val="001E2506"/>
    <w:rsid w:val="001E298F"/>
    <w:rsid w:val="001E299D"/>
    <w:rsid w:val="001E2A1D"/>
    <w:rsid w:val="001E2A81"/>
    <w:rsid w:val="001E30EF"/>
    <w:rsid w:val="001E3259"/>
    <w:rsid w:val="001E373E"/>
    <w:rsid w:val="001E3B5F"/>
    <w:rsid w:val="001E3BCD"/>
    <w:rsid w:val="001E4849"/>
    <w:rsid w:val="001E48F5"/>
    <w:rsid w:val="001E4BA6"/>
    <w:rsid w:val="001E4ED1"/>
    <w:rsid w:val="001E521D"/>
    <w:rsid w:val="001E57EB"/>
    <w:rsid w:val="001E6312"/>
    <w:rsid w:val="001E637E"/>
    <w:rsid w:val="001E701B"/>
    <w:rsid w:val="001E7410"/>
    <w:rsid w:val="001E7503"/>
    <w:rsid w:val="001E77FF"/>
    <w:rsid w:val="001E7802"/>
    <w:rsid w:val="001E791C"/>
    <w:rsid w:val="001E7B52"/>
    <w:rsid w:val="001E7BC2"/>
    <w:rsid w:val="001E7C69"/>
    <w:rsid w:val="001E7D71"/>
    <w:rsid w:val="001F003B"/>
    <w:rsid w:val="001F0217"/>
    <w:rsid w:val="001F0348"/>
    <w:rsid w:val="001F05F3"/>
    <w:rsid w:val="001F08FD"/>
    <w:rsid w:val="001F170B"/>
    <w:rsid w:val="001F1D16"/>
    <w:rsid w:val="001F1D7E"/>
    <w:rsid w:val="001F1D99"/>
    <w:rsid w:val="001F22E9"/>
    <w:rsid w:val="001F2665"/>
    <w:rsid w:val="001F266F"/>
    <w:rsid w:val="001F26C2"/>
    <w:rsid w:val="001F317F"/>
    <w:rsid w:val="001F3789"/>
    <w:rsid w:val="001F3801"/>
    <w:rsid w:val="001F3B35"/>
    <w:rsid w:val="001F4357"/>
    <w:rsid w:val="001F46F5"/>
    <w:rsid w:val="001F495E"/>
    <w:rsid w:val="001F4A7A"/>
    <w:rsid w:val="001F4D99"/>
    <w:rsid w:val="001F50CA"/>
    <w:rsid w:val="001F5357"/>
    <w:rsid w:val="001F590C"/>
    <w:rsid w:val="001F5A13"/>
    <w:rsid w:val="001F5CBF"/>
    <w:rsid w:val="001F60D9"/>
    <w:rsid w:val="001F613B"/>
    <w:rsid w:val="001F61E6"/>
    <w:rsid w:val="001F69EB"/>
    <w:rsid w:val="001F6E6B"/>
    <w:rsid w:val="001F719B"/>
    <w:rsid w:val="001F7468"/>
    <w:rsid w:val="001F7C8E"/>
    <w:rsid w:val="001F7F38"/>
    <w:rsid w:val="00200057"/>
    <w:rsid w:val="002001BC"/>
    <w:rsid w:val="00200212"/>
    <w:rsid w:val="002009CE"/>
    <w:rsid w:val="00200CB1"/>
    <w:rsid w:val="002012EB"/>
    <w:rsid w:val="002014D0"/>
    <w:rsid w:val="00201E5A"/>
    <w:rsid w:val="00201EB9"/>
    <w:rsid w:val="00201ED8"/>
    <w:rsid w:val="00202765"/>
    <w:rsid w:val="00202871"/>
    <w:rsid w:val="0020291E"/>
    <w:rsid w:val="00202DE6"/>
    <w:rsid w:val="00202E7D"/>
    <w:rsid w:val="002030E3"/>
    <w:rsid w:val="00203373"/>
    <w:rsid w:val="002036AD"/>
    <w:rsid w:val="00203789"/>
    <w:rsid w:val="002039F6"/>
    <w:rsid w:val="00203B58"/>
    <w:rsid w:val="00203E5D"/>
    <w:rsid w:val="00203E89"/>
    <w:rsid w:val="00203EDE"/>
    <w:rsid w:val="002043E9"/>
    <w:rsid w:val="002044B3"/>
    <w:rsid w:val="0020459F"/>
    <w:rsid w:val="00204F72"/>
    <w:rsid w:val="002054A0"/>
    <w:rsid w:val="002056EF"/>
    <w:rsid w:val="00205871"/>
    <w:rsid w:val="002059DD"/>
    <w:rsid w:val="002059E1"/>
    <w:rsid w:val="00206075"/>
    <w:rsid w:val="00206D36"/>
    <w:rsid w:val="00206D56"/>
    <w:rsid w:val="00206D6F"/>
    <w:rsid w:val="00206E24"/>
    <w:rsid w:val="002070FE"/>
    <w:rsid w:val="0020733A"/>
    <w:rsid w:val="002074E6"/>
    <w:rsid w:val="00207568"/>
    <w:rsid w:val="00207600"/>
    <w:rsid w:val="00207ADE"/>
    <w:rsid w:val="00210035"/>
    <w:rsid w:val="0021053D"/>
    <w:rsid w:val="002108CE"/>
    <w:rsid w:val="0021092C"/>
    <w:rsid w:val="00211F24"/>
    <w:rsid w:val="0021357C"/>
    <w:rsid w:val="00213A4C"/>
    <w:rsid w:val="00214B43"/>
    <w:rsid w:val="00214D34"/>
    <w:rsid w:val="00215497"/>
    <w:rsid w:val="00215C7A"/>
    <w:rsid w:val="0021602B"/>
    <w:rsid w:val="0021635F"/>
    <w:rsid w:val="00216435"/>
    <w:rsid w:val="002164F3"/>
    <w:rsid w:val="0021659E"/>
    <w:rsid w:val="00216853"/>
    <w:rsid w:val="00216E47"/>
    <w:rsid w:val="002170EB"/>
    <w:rsid w:val="0021714E"/>
    <w:rsid w:val="00217365"/>
    <w:rsid w:val="002173FE"/>
    <w:rsid w:val="00217582"/>
    <w:rsid w:val="00217884"/>
    <w:rsid w:val="002178EA"/>
    <w:rsid w:val="00217F30"/>
    <w:rsid w:val="00217F33"/>
    <w:rsid w:val="00220153"/>
    <w:rsid w:val="0022085E"/>
    <w:rsid w:val="002209D0"/>
    <w:rsid w:val="00220AFA"/>
    <w:rsid w:val="00220D57"/>
    <w:rsid w:val="002217FC"/>
    <w:rsid w:val="0022206A"/>
    <w:rsid w:val="002221CE"/>
    <w:rsid w:val="002221E2"/>
    <w:rsid w:val="0022251E"/>
    <w:rsid w:val="00222D5C"/>
    <w:rsid w:val="00223272"/>
    <w:rsid w:val="0022378B"/>
    <w:rsid w:val="002237C8"/>
    <w:rsid w:val="00223852"/>
    <w:rsid w:val="00223A49"/>
    <w:rsid w:val="00224497"/>
    <w:rsid w:val="00224777"/>
    <w:rsid w:val="00225658"/>
    <w:rsid w:val="00225745"/>
    <w:rsid w:val="0022589D"/>
    <w:rsid w:val="00225C82"/>
    <w:rsid w:val="00225EF1"/>
    <w:rsid w:val="00226104"/>
    <w:rsid w:val="002262F7"/>
    <w:rsid w:val="002263E5"/>
    <w:rsid w:val="00226471"/>
    <w:rsid w:val="002264E0"/>
    <w:rsid w:val="00226793"/>
    <w:rsid w:val="00226A8C"/>
    <w:rsid w:val="00227080"/>
    <w:rsid w:val="00227458"/>
    <w:rsid w:val="0022787B"/>
    <w:rsid w:val="00227B24"/>
    <w:rsid w:val="00227B47"/>
    <w:rsid w:val="00227EEB"/>
    <w:rsid w:val="002301BF"/>
    <w:rsid w:val="002306F7"/>
    <w:rsid w:val="002307C1"/>
    <w:rsid w:val="00230882"/>
    <w:rsid w:val="002308A0"/>
    <w:rsid w:val="00230BDF"/>
    <w:rsid w:val="00231034"/>
    <w:rsid w:val="00231490"/>
    <w:rsid w:val="00231900"/>
    <w:rsid w:val="00231D2F"/>
    <w:rsid w:val="00231DF7"/>
    <w:rsid w:val="00231EDB"/>
    <w:rsid w:val="00232180"/>
    <w:rsid w:val="00232191"/>
    <w:rsid w:val="0023275C"/>
    <w:rsid w:val="00232AC6"/>
    <w:rsid w:val="00232F8B"/>
    <w:rsid w:val="0023335C"/>
    <w:rsid w:val="00233509"/>
    <w:rsid w:val="0023354D"/>
    <w:rsid w:val="00233686"/>
    <w:rsid w:val="00233D09"/>
    <w:rsid w:val="00234317"/>
    <w:rsid w:val="00234D29"/>
    <w:rsid w:val="002355FA"/>
    <w:rsid w:val="00235784"/>
    <w:rsid w:val="00235D9E"/>
    <w:rsid w:val="002374DE"/>
    <w:rsid w:val="00237800"/>
    <w:rsid w:val="0023786C"/>
    <w:rsid w:val="002378ED"/>
    <w:rsid w:val="002379A9"/>
    <w:rsid w:val="00237E30"/>
    <w:rsid w:val="00240096"/>
    <w:rsid w:val="00240B15"/>
    <w:rsid w:val="00240D4E"/>
    <w:rsid w:val="002413E7"/>
    <w:rsid w:val="00241772"/>
    <w:rsid w:val="00241954"/>
    <w:rsid w:val="002419A5"/>
    <w:rsid w:val="002419F0"/>
    <w:rsid w:val="00241B12"/>
    <w:rsid w:val="00241E37"/>
    <w:rsid w:val="002420D3"/>
    <w:rsid w:val="0024247B"/>
    <w:rsid w:val="002424D2"/>
    <w:rsid w:val="00242740"/>
    <w:rsid w:val="00242DB3"/>
    <w:rsid w:val="00242F1D"/>
    <w:rsid w:val="00243982"/>
    <w:rsid w:val="00243C23"/>
    <w:rsid w:val="0024417C"/>
    <w:rsid w:val="00244318"/>
    <w:rsid w:val="002444C5"/>
    <w:rsid w:val="002445FD"/>
    <w:rsid w:val="0024488F"/>
    <w:rsid w:val="0024497B"/>
    <w:rsid w:val="00244B5A"/>
    <w:rsid w:val="00244B61"/>
    <w:rsid w:val="00244C34"/>
    <w:rsid w:val="00244CDF"/>
    <w:rsid w:val="00244FBE"/>
    <w:rsid w:val="002452A5"/>
    <w:rsid w:val="00245782"/>
    <w:rsid w:val="00245D95"/>
    <w:rsid w:val="00246574"/>
    <w:rsid w:val="0024694F"/>
    <w:rsid w:val="002469E8"/>
    <w:rsid w:val="00246C92"/>
    <w:rsid w:val="0024700A"/>
    <w:rsid w:val="002474FF"/>
    <w:rsid w:val="002476DA"/>
    <w:rsid w:val="00247729"/>
    <w:rsid w:val="0024787D"/>
    <w:rsid w:val="00247C8E"/>
    <w:rsid w:val="00247D55"/>
    <w:rsid w:val="00247E2F"/>
    <w:rsid w:val="0025016C"/>
    <w:rsid w:val="002502E6"/>
    <w:rsid w:val="00250385"/>
    <w:rsid w:val="002508B7"/>
    <w:rsid w:val="00250B2A"/>
    <w:rsid w:val="0025149D"/>
    <w:rsid w:val="00251509"/>
    <w:rsid w:val="00251681"/>
    <w:rsid w:val="00251CF9"/>
    <w:rsid w:val="00252859"/>
    <w:rsid w:val="00252993"/>
    <w:rsid w:val="00252C76"/>
    <w:rsid w:val="002531BB"/>
    <w:rsid w:val="002532CF"/>
    <w:rsid w:val="00253312"/>
    <w:rsid w:val="00254AF1"/>
    <w:rsid w:val="002551C2"/>
    <w:rsid w:val="0025528E"/>
    <w:rsid w:val="00255294"/>
    <w:rsid w:val="002556B9"/>
    <w:rsid w:val="0025585E"/>
    <w:rsid w:val="00255ADC"/>
    <w:rsid w:val="00255EC1"/>
    <w:rsid w:val="00255F8F"/>
    <w:rsid w:val="002563B6"/>
    <w:rsid w:val="002563CE"/>
    <w:rsid w:val="00256590"/>
    <w:rsid w:val="00256AE2"/>
    <w:rsid w:val="00256EAD"/>
    <w:rsid w:val="00257079"/>
    <w:rsid w:val="0025708F"/>
    <w:rsid w:val="002572E8"/>
    <w:rsid w:val="00257375"/>
    <w:rsid w:val="00257789"/>
    <w:rsid w:val="002577F8"/>
    <w:rsid w:val="00257BC9"/>
    <w:rsid w:val="00257E0D"/>
    <w:rsid w:val="002600B1"/>
    <w:rsid w:val="00261605"/>
    <w:rsid w:val="0026169D"/>
    <w:rsid w:val="0026189A"/>
    <w:rsid w:val="00261977"/>
    <w:rsid w:val="00261E35"/>
    <w:rsid w:val="002622A2"/>
    <w:rsid w:val="002623BB"/>
    <w:rsid w:val="00262810"/>
    <w:rsid w:val="0026293E"/>
    <w:rsid w:val="002631E3"/>
    <w:rsid w:val="00263325"/>
    <w:rsid w:val="002634F9"/>
    <w:rsid w:val="0026364A"/>
    <w:rsid w:val="002636F2"/>
    <w:rsid w:val="002637C2"/>
    <w:rsid w:val="00264510"/>
    <w:rsid w:val="002647AF"/>
    <w:rsid w:val="00264963"/>
    <w:rsid w:val="002649FB"/>
    <w:rsid w:val="00264D09"/>
    <w:rsid w:val="00264F55"/>
    <w:rsid w:val="0026541B"/>
    <w:rsid w:val="00265494"/>
    <w:rsid w:val="00265730"/>
    <w:rsid w:val="00265D1C"/>
    <w:rsid w:val="0026620D"/>
    <w:rsid w:val="0026626F"/>
    <w:rsid w:val="00266883"/>
    <w:rsid w:val="00267174"/>
    <w:rsid w:val="002674F2"/>
    <w:rsid w:val="0026765F"/>
    <w:rsid w:val="002677BF"/>
    <w:rsid w:val="00267C35"/>
    <w:rsid w:val="0027062E"/>
    <w:rsid w:val="002707B3"/>
    <w:rsid w:val="00270DB3"/>
    <w:rsid w:val="00270EA8"/>
    <w:rsid w:val="00271D73"/>
    <w:rsid w:val="00272141"/>
    <w:rsid w:val="00272258"/>
    <w:rsid w:val="002724A5"/>
    <w:rsid w:val="00272799"/>
    <w:rsid w:val="00272908"/>
    <w:rsid w:val="00272BD2"/>
    <w:rsid w:val="00272E38"/>
    <w:rsid w:val="00272F10"/>
    <w:rsid w:val="002731E4"/>
    <w:rsid w:val="0027341E"/>
    <w:rsid w:val="002736A9"/>
    <w:rsid w:val="002740BF"/>
    <w:rsid w:val="0027454A"/>
    <w:rsid w:val="00274B1A"/>
    <w:rsid w:val="00274B88"/>
    <w:rsid w:val="00274CB8"/>
    <w:rsid w:val="00274F97"/>
    <w:rsid w:val="00275240"/>
    <w:rsid w:val="00275470"/>
    <w:rsid w:val="002756DE"/>
    <w:rsid w:val="00277807"/>
    <w:rsid w:val="00277AD2"/>
    <w:rsid w:val="00277CA5"/>
    <w:rsid w:val="00277F1B"/>
    <w:rsid w:val="00280721"/>
    <w:rsid w:val="00280A7C"/>
    <w:rsid w:val="00280AA0"/>
    <w:rsid w:val="00280DC1"/>
    <w:rsid w:val="00280ED6"/>
    <w:rsid w:val="0028137D"/>
    <w:rsid w:val="002813C4"/>
    <w:rsid w:val="002815DC"/>
    <w:rsid w:val="0028166A"/>
    <w:rsid w:val="0028204F"/>
    <w:rsid w:val="0028206D"/>
    <w:rsid w:val="002820A3"/>
    <w:rsid w:val="00282AE3"/>
    <w:rsid w:val="00282FF1"/>
    <w:rsid w:val="00283262"/>
    <w:rsid w:val="0028362B"/>
    <w:rsid w:val="0028386A"/>
    <w:rsid w:val="00283A02"/>
    <w:rsid w:val="00283D00"/>
    <w:rsid w:val="00283EBC"/>
    <w:rsid w:val="002846E7"/>
    <w:rsid w:val="00284F3F"/>
    <w:rsid w:val="002854A2"/>
    <w:rsid w:val="002854B6"/>
    <w:rsid w:val="00286108"/>
    <w:rsid w:val="00286C9B"/>
    <w:rsid w:val="00287110"/>
    <w:rsid w:val="00287844"/>
    <w:rsid w:val="00290358"/>
    <w:rsid w:val="00291139"/>
    <w:rsid w:val="002911EB"/>
    <w:rsid w:val="002912D3"/>
    <w:rsid w:val="00292303"/>
    <w:rsid w:val="00292AD0"/>
    <w:rsid w:val="00292B1F"/>
    <w:rsid w:val="00292BEB"/>
    <w:rsid w:val="00292E95"/>
    <w:rsid w:val="00292EED"/>
    <w:rsid w:val="00292F65"/>
    <w:rsid w:val="002934B6"/>
    <w:rsid w:val="00293558"/>
    <w:rsid w:val="00293658"/>
    <w:rsid w:val="00293A5A"/>
    <w:rsid w:val="00293FF1"/>
    <w:rsid w:val="0029400C"/>
    <w:rsid w:val="00294170"/>
    <w:rsid w:val="002948A8"/>
    <w:rsid w:val="00294EEB"/>
    <w:rsid w:val="002953D1"/>
    <w:rsid w:val="0029543E"/>
    <w:rsid w:val="0029549F"/>
    <w:rsid w:val="00295B1F"/>
    <w:rsid w:val="0029668C"/>
    <w:rsid w:val="00296CB9"/>
    <w:rsid w:val="00297189"/>
    <w:rsid w:val="00297207"/>
    <w:rsid w:val="00297608"/>
    <w:rsid w:val="002976C6"/>
    <w:rsid w:val="0029782E"/>
    <w:rsid w:val="00297A9D"/>
    <w:rsid w:val="00297C17"/>
    <w:rsid w:val="002A0032"/>
    <w:rsid w:val="002A03A4"/>
    <w:rsid w:val="002A0440"/>
    <w:rsid w:val="002A06CB"/>
    <w:rsid w:val="002A0ACB"/>
    <w:rsid w:val="002A0E3E"/>
    <w:rsid w:val="002A1120"/>
    <w:rsid w:val="002A11ED"/>
    <w:rsid w:val="002A1546"/>
    <w:rsid w:val="002A18F9"/>
    <w:rsid w:val="002A195B"/>
    <w:rsid w:val="002A1A36"/>
    <w:rsid w:val="002A1BA1"/>
    <w:rsid w:val="002A1C08"/>
    <w:rsid w:val="002A1EBD"/>
    <w:rsid w:val="002A2060"/>
    <w:rsid w:val="002A230C"/>
    <w:rsid w:val="002A260B"/>
    <w:rsid w:val="002A3221"/>
    <w:rsid w:val="002A3417"/>
    <w:rsid w:val="002A3509"/>
    <w:rsid w:val="002A3607"/>
    <w:rsid w:val="002A39F5"/>
    <w:rsid w:val="002A3C7D"/>
    <w:rsid w:val="002A3FF7"/>
    <w:rsid w:val="002A44E2"/>
    <w:rsid w:val="002A4E86"/>
    <w:rsid w:val="002A4F91"/>
    <w:rsid w:val="002A5658"/>
    <w:rsid w:val="002A5BE1"/>
    <w:rsid w:val="002A6416"/>
    <w:rsid w:val="002A70C4"/>
    <w:rsid w:val="002A74FA"/>
    <w:rsid w:val="002A76C8"/>
    <w:rsid w:val="002A7B7A"/>
    <w:rsid w:val="002A7CAF"/>
    <w:rsid w:val="002A7E45"/>
    <w:rsid w:val="002B01EB"/>
    <w:rsid w:val="002B0EAB"/>
    <w:rsid w:val="002B0ED3"/>
    <w:rsid w:val="002B10D2"/>
    <w:rsid w:val="002B12FB"/>
    <w:rsid w:val="002B1318"/>
    <w:rsid w:val="002B142B"/>
    <w:rsid w:val="002B1C9F"/>
    <w:rsid w:val="002B1E42"/>
    <w:rsid w:val="002B1FA4"/>
    <w:rsid w:val="002B2300"/>
    <w:rsid w:val="002B2B4E"/>
    <w:rsid w:val="002B2F12"/>
    <w:rsid w:val="002B2F46"/>
    <w:rsid w:val="002B32EF"/>
    <w:rsid w:val="002B337F"/>
    <w:rsid w:val="002B34EA"/>
    <w:rsid w:val="002B42F7"/>
    <w:rsid w:val="002B4966"/>
    <w:rsid w:val="002B4E83"/>
    <w:rsid w:val="002B5002"/>
    <w:rsid w:val="002B56C5"/>
    <w:rsid w:val="002B572A"/>
    <w:rsid w:val="002B572C"/>
    <w:rsid w:val="002B58E2"/>
    <w:rsid w:val="002B5C2A"/>
    <w:rsid w:val="002B5E5F"/>
    <w:rsid w:val="002B601B"/>
    <w:rsid w:val="002B6394"/>
    <w:rsid w:val="002B6CE8"/>
    <w:rsid w:val="002B7488"/>
    <w:rsid w:val="002B771C"/>
    <w:rsid w:val="002B7D92"/>
    <w:rsid w:val="002B7E0A"/>
    <w:rsid w:val="002C0574"/>
    <w:rsid w:val="002C076C"/>
    <w:rsid w:val="002C0936"/>
    <w:rsid w:val="002C0C8A"/>
    <w:rsid w:val="002C1C6B"/>
    <w:rsid w:val="002C25EF"/>
    <w:rsid w:val="002C2AFE"/>
    <w:rsid w:val="002C2E8B"/>
    <w:rsid w:val="002C3535"/>
    <w:rsid w:val="002C38DC"/>
    <w:rsid w:val="002C3AC3"/>
    <w:rsid w:val="002C3C89"/>
    <w:rsid w:val="002C4394"/>
    <w:rsid w:val="002C4AE3"/>
    <w:rsid w:val="002C4BAE"/>
    <w:rsid w:val="002C4E62"/>
    <w:rsid w:val="002C4F32"/>
    <w:rsid w:val="002C515C"/>
    <w:rsid w:val="002C5A39"/>
    <w:rsid w:val="002C5B84"/>
    <w:rsid w:val="002C5C9E"/>
    <w:rsid w:val="002C63E9"/>
    <w:rsid w:val="002C6DB9"/>
    <w:rsid w:val="002C77CC"/>
    <w:rsid w:val="002C7859"/>
    <w:rsid w:val="002C7E14"/>
    <w:rsid w:val="002C7E7D"/>
    <w:rsid w:val="002D0150"/>
    <w:rsid w:val="002D0297"/>
    <w:rsid w:val="002D03EB"/>
    <w:rsid w:val="002D041E"/>
    <w:rsid w:val="002D0D76"/>
    <w:rsid w:val="002D138A"/>
    <w:rsid w:val="002D171F"/>
    <w:rsid w:val="002D2031"/>
    <w:rsid w:val="002D2343"/>
    <w:rsid w:val="002D2497"/>
    <w:rsid w:val="002D26B0"/>
    <w:rsid w:val="002D2E9A"/>
    <w:rsid w:val="002D2F7C"/>
    <w:rsid w:val="002D306F"/>
    <w:rsid w:val="002D36FC"/>
    <w:rsid w:val="002D37F9"/>
    <w:rsid w:val="002D3C8E"/>
    <w:rsid w:val="002D42CB"/>
    <w:rsid w:val="002D49BA"/>
    <w:rsid w:val="002D4BC6"/>
    <w:rsid w:val="002D5071"/>
    <w:rsid w:val="002D567C"/>
    <w:rsid w:val="002D5B45"/>
    <w:rsid w:val="002D5D62"/>
    <w:rsid w:val="002D5F8C"/>
    <w:rsid w:val="002D60B6"/>
    <w:rsid w:val="002D6494"/>
    <w:rsid w:val="002D6820"/>
    <w:rsid w:val="002D6E7C"/>
    <w:rsid w:val="002D7458"/>
    <w:rsid w:val="002D7559"/>
    <w:rsid w:val="002D75A0"/>
    <w:rsid w:val="002D787C"/>
    <w:rsid w:val="002D7E26"/>
    <w:rsid w:val="002D7F44"/>
    <w:rsid w:val="002E039A"/>
    <w:rsid w:val="002E0C11"/>
    <w:rsid w:val="002E101E"/>
    <w:rsid w:val="002E1089"/>
    <w:rsid w:val="002E159E"/>
    <w:rsid w:val="002E17EF"/>
    <w:rsid w:val="002E1EE6"/>
    <w:rsid w:val="002E2312"/>
    <w:rsid w:val="002E27B9"/>
    <w:rsid w:val="002E3371"/>
    <w:rsid w:val="002E399D"/>
    <w:rsid w:val="002E3AFD"/>
    <w:rsid w:val="002E3C01"/>
    <w:rsid w:val="002E3C45"/>
    <w:rsid w:val="002E3C55"/>
    <w:rsid w:val="002E4517"/>
    <w:rsid w:val="002E4C07"/>
    <w:rsid w:val="002E4EA6"/>
    <w:rsid w:val="002E51B6"/>
    <w:rsid w:val="002E5452"/>
    <w:rsid w:val="002E5790"/>
    <w:rsid w:val="002E5DCE"/>
    <w:rsid w:val="002E5DF8"/>
    <w:rsid w:val="002E61D4"/>
    <w:rsid w:val="002E62AD"/>
    <w:rsid w:val="002E62EF"/>
    <w:rsid w:val="002E6969"/>
    <w:rsid w:val="002E6C1D"/>
    <w:rsid w:val="002E6CE3"/>
    <w:rsid w:val="002E788E"/>
    <w:rsid w:val="002E7DA7"/>
    <w:rsid w:val="002F0285"/>
    <w:rsid w:val="002F0474"/>
    <w:rsid w:val="002F06D6"/>
    <w:rsid w:val="002F0B11"/>
    <w:rsid w:val="002F1248"/>
    <w:rsid w:val="002F169A"/>
    <w:rsid w:val="002F16F2"/>
    <w:rsid w:val="002F1D5D"/>
    <w:rsid w:val="002F1F55"/>
    <w:rsid w:val="002F222E"/>
    <w:rsid w:val="002F2F88"/>
    <w:rsid w:val="002F30F2"/>
    <w:rsid w:val="002F3AEA"/>
    <w:rsid w:val="002F3CBE"/>
    <w:rsid w:val="002F3F78"/>
    <w:rsid w:val="002F476C"/>
    <w:rsid w:val="002F4908"/>
    <w:rsid w:val="002F4C3C"/>
    <w:rsid w:val="002F4C75"/>
    <w:rsid w:val="002F4E92"/>
    <w:rsid w:val="002F52D6"/>
    <w:rsid w:val="002F5E29"/>
    <w:rsid w:val="002F629E"/>
    <w:rsid w:val="002F6933"/>
    <w:rsid w:val="002F6D9B"/>
    <w:rsid w:val="002F780B"/>
    <w:rsid w:val="002F7BB0"/>
    <w:rsid w:val="002F7C98"/>
    <w:rsid w:val="002F7D70"/>
    <w:rsid w:val="002F7FE7"/>
    <w:rsid w:val="00300015"/>
    <w:rsid w:val="0030070C"/>
    <w:rsid w:val="00300C81"/>
    <w:rsid w:val="00300D97"/>
    <w:rsid w:val="0030112E"/>
    <w:rsid w:val="0030158D"/>
    <w:rsid w:val="00301D52"/>
    <w:rsid w:val="00302276"/>
    <w:rsid w:val="00302E1A"/>
    <w:rsid w:val="0030322E"/>
    <w:rsid w:val="0030356B"/>
    <w:rsid w:val="003036F9"/>
    <w:rsid w:val="00303848"/>
    <w:rsid w:val="00303CDE"/>
    <w:rsid w:val="00303E65"/>
    <w:rsid w:val="00304152"/>
    <w:rsid w:val="00304403"/>
    <w:rsid w:val="00304451"/>
    <w:rsid w:val="003046BB"/>
    <w:rsid w:val="0030474C"/>
    <w:rsid w:val="00304949"/>
    <w:rsid w:val="00304D76"/>
    <w:rsid w:val="00304FDB"/>
    <w:rsid w:val="00305084"/>
    <w:rsid w:val="00305469"/>
    <w:rsid w:val="0030553B"/>
    <w:rsid w:val="00305A7D"/>
    <w:rsid w:val="00305BCE"/>
    <w:rsid w:val="00305C6B"/>
    <w:rsid w:val="00306612"/>
    <w:rsid w:val="00306977"/>
    <w:rsid w:val="00306D08"/>
    <w:rsid w:val="003070E8"/>
    <w:rsid w:val="00307661"/>
    <w:rsid w:val="00307D6C"/>
    <w:rsid w:val="00310C19"/>
    <w:rsid w:val="00310CD7"/>
    <w:rsid w:val="0031188F"/>
    <w:rsid w:val="00311BA8"/>
    <w:rsid w:val="00312382"/>
    <w:rsid w:val="00312676"/>
    <w:rsid w:val="00312857"/>
    <w:rsid w:val="00312DBA"/>
    <w:rsid w:val="003141F4"/>
    <w:rsid w:val="003146F0"/>
    <w:rsid w:val="00314A63"/>
    <w:rsid w:val="00314E84"/>
    <w:rsid w:val="00315599"/>
    <w:rsid w:val="0031560A"/>
    <w:rsid w:val="00315DB3"/>
    <w:rsid w:val="003161A3"/>
    <w:rsid w:val="003161FC"/>
    <w:rsid w:val="00316561"/>
    <w:rsid w:val="00316672"/>
    <w:rsid w:val="00316C9F"/>
    <w:rsid w:val="00316EC0"/>
    <w:rsid w:val="0031799F"/>
    <w:rsid w:val="00317BD9"/>
    <w:rsid w:val="00317FD0"/>
    <w:rsid w:val="0032017D"/>
    <w:rsid w:val="0032060F"/>
    <w:rsid w:val="00320AF3"/>
    <w:rsid w:val="00321ABB"/>
    <w:rsid w:val="00321D6B"/>
    <w:rsid w:val="00322401"/>
    <w:rsid w:val="00322559"/>
    <w:rsid w:val="003226EE"/>
    <w:rsid w:val="00322F0E"/>
    <w:rsid w:val="003231D1"/>
    <w:rsid w:val="00323B4D"/>
    <w:rsid w:val="00323F31"/>
    <w:rsid w:val="00324137"/>
    <w:rsid w:val="0032443F"/>
    <w:rsid w:val="003246A9"/>
    <w:rsid w:val="00324811"/>
    <w:rsid w:val="003248E9"/>
    <w:rsid w:val="00324E57"/>
    <w:rsid w:val="0032527A"/>
    <w:rsid w:val="003252D6"/>
    <w:rsid w:val="003255B7"/>
    <w:rsid w:val="003256B7"/>
    <w:rsid w:val="00325D6F"/>
    <w:rsid w:val="00325EFC"/>
    <w:rsid w:val="0032604B"/>
    <w:rsid w:val="00326437"/>
    <w:rsid w:val="0032674C"/>
    <w:rsid w:val="00326C43"/>
    <w:rsid w:val="003270FF"/>
    <w:rsid w:val="003272C9"/>
    <w:rsid w:val="00327885"/>
    <w:rsid w:val="003279EC"/>
    <w:rsid w:val="00327B89"/>
    <w:rsid w:val="003300B3"/>
    <w:rsid w:val="003307B4"/>
    <w:rsid w:val="00330901"/>
    <w:rsid w:val="00330A57"/>
    <w:rsid w:val="003310C7"/>
    <w:rsid w:val="00331761"/>
    <w:rsid w:val="003317AB"/>
    <w:rsid w:val="003321B8"/>
    <w:rsid w:val="0033270B"/>
    <w:rsid w:val="00332BEB"/>
    <w:rsid w:val="0033325A"/>
    <w:rsid w:val="00333442"/>
    <w:rsid w:val="00333580"/>
    <w:rsid w:val="0033398C"/>
    <w:rsid w:val="00334227"/>
    <w:rsid w:val="003344F5"/>
    <w:rsid w:val="00334848"/>
    <w:rsid w:val="00334C98"/>
    <w:rsid w:val="00334ED7"/>
    <w:rsid w:val="00334F03"/>
    <w:rsid w:val="003351B6"/>
    <w:rsid w:val="003352E7"/>
    <w:rsid w:val="003354EA"/>
    <w:rsid w:val="003358DE"/>
    <w:rsid w:val="003359C6"/>
    <w:rsid w:val="00335C3A"/>
    <w:rsid w:val="00335CA4"/>
    <w:rsid w:val="003362E2"/>
    <w:rsid w:val="00336646"/>
    <w:rsid w:val="00336712"/>
    <w:rsid w:val="0033685E"/>
    <w:rsid w:val="00336948"/>
    <w:rsid w:val="003371F1"/>
    <w:rsid w:val="00337339"/>
    <w:rsid w:val="00337EDB"/>
    <w:rsid w:val="00340643"/>
    <w:rsid w:val="00340B0C"/>
    <w:rsid w:val="00340EE8"/>
    <w:rsid w:val="00341351"/>
    <w:rsid w:val="00341656"/>
    <w:rsid w:val="00341DF3"/>
    <w:rsid w:val="00341E8D"/>
    <w:rsid w:val="003421F4"/>
    <w:rsid w:val="0034239C"/>
    <w:rsid w:val="003423DC"/>
    <w:rsid w:val="00342818"/>
    <w:rsid w:val="00342BDB"/>
    <w:rsid w:val="00342F0B"/>
    <w:rsid w:val="00343042"/>
    <w:rsid w:val="00343443"/>
    <w:rsid w:val="003434D8"/>
    <w:rsid w:val="003438CF"/>
    <w:rsid w:val="00343A4A"/>
    <w:rsid w:val="00343DA3"/>
    <w:rsid w:val="00344786"/>
    <w:rsid w:val="00344B06"/>
    <w:rsid w:val="00344C88"/>
    <w:rsid w:val="0034505E"/>
    <w:rsid w:val="00345486"/>
    <w:rsid w:val="003456A4"/>
    <w:rsid w:val="00345D07"/>
    <w:rsid w:val="00346042"/>
    <w:rsid w:val="00346145"/>
    <w:rsid w:val="003462DF"/>
    <w:rsid w:val="003477E5"/>
    <w:rsid w:val="00347937"/>
    <w:rsid w:val="00347D18"/>
    <w:rsid w:val="00347E67"/>
    <w:rsid w:val="00350263"/>
    <w:rsid w:val="00350BB3"/>
    <w:rsid w:val="00350E07"/>
    <w:rsid w:val="0035125A"/>
    <w:rsid w:val="00351731"/>
    <w:rsid w:val="00351B78"/>
    <w:rsid w:val="00351D1F"/>
    <w:rsid w:val="00352369"/>
    <w:rsid w:val="00352713"/>
    <w:rsid w:val="003528FC"/>
    <w:rsid w:val="00352D03"/>
    <w:rsid w:val="00352E5F"/>
    <w:rsid w:val="00353208"/>
    <w:rsid w:val="003535BC"/>
    <w:rsid w:val="00353A89"/>
    <w:rsid w:val="0035428E"/>
    <w:rsid w:val="003544C9"/>
    <w:rsid w:val="00354E4D"/>
    <w:rsid w:val="00355107"/>
    <w:rsid w:val="0035557E"/>
    <w:rsid w:val="00355A17"/>
    <w:rsid w:val="00355CF2"/>
    <w:rsid w:val="00356C48"/>
    <w:rsid w:val="0035763E"/>
    <w:rsid w:val="00360573"/>
    <w:rsid w:val="00360959"/>
    <w:rsid w:val="00360AA8"/>
    <w:rsid w:val="00360D6C"/>
    <w:rsid w:val="00360F91"/>
    <w:rsid w:val="0036106E"/>
    <w:rsid w:val="00361252"/>
    <w:rsid w:val="003617AA"/>
    <w:rsid w:val="00361B37"/>
    <w:rsid w:val="00361EC5"/>
    <w:rsid w:val="00361F68"/>
    <w:rsid w:val="0036209F"/>
    <w:rsid w:val="003620E8"/>
    <w:rsid w:val="00362184"/>
    <w:rsid w:val="003623A7"/>
    <w:rsid w:val="003632D1"/>
    <w:rsid w:val="00363418"/>
    <w:rsid w:val="00363580"/>
    <w:rsid w:val="00363868"/>
    <w:rsid w:val="00363884"/>
    <w:rsid w:val="00363955"/>
    <w:rsid w:val="00363F01"/>
    <w:rsid w:val="00363FE4"/>
    <w:rsid w:val="00364557"/>
    <w:rsid w:val="00364609"/>
    <w:rsid w:val="00364D2D"/>
    <w:rsid w:val="003650D2"/>
    <w:rsid w:val="003666C4"/>
    <w:rsid w:val="003666E8"/>
    <w:rsid w:val="003667E5"/>
    <w:rsid w:val="00366801"/>
    <w:rsid w:val="0036693C"/>
    <w:rsid w:val="003703FC"/>
    <w:rsid w:val="0037096B"/>
    <w:rsid w:val="00370A61"/>
    <w:rsid w:val="003712B1"/>
    <w:rsid w:val="0037136D"/>
    <w:rsid w:val="003714BD"/>
    <w:rsid w:val="003714D4"/>
    <w:rsid w:val="00372689"/>
    <w:rsid w:val="0037360A"/>
    <w:rsid w:val="00373A0F"/>
    <w:rsid w:val="00373A3C"/>
    <w:rsid w:val="00373CA6"/>
    <w:rsid w:val="00373DB1"/>
    <w:rsid w:val="003744F9"/>
    <w:rsid w:val="00374C44"/>
    <w:rsid w:val="00375006"/>
    <w:rsid w:val="0037540C"/>
    <w:rsid w:val="0037564D"/>
    <w:rsid w:val="00375700"/>
    <w:rsid w:val="003758B4"/>
    <w:rsid w:val="003759E0"/>
    <w:rsid w:val="00375AFB"/>
    <w:rsid w:val="00375CC6"/>
    <w:rsid w:val="0037619E"/>
    <w:rsid w:val="003761E4"/>
    <w:rsid w:val="003765F8"/>
    <w:rsid w:val="00376A22"/>
    <w:rsid w:val="00376A77"/>
    <w:rsid w:val="00377788"/>
    <w:rsid w:val="003778A0"/>
    <w:rsid w:val="00377A68"/>
    <w:rsid w:val="00377B8F"/>
    <w:rsid w:val="00377E56"/>
    <w:rsid w:val="003805B9"/>
    <w:rsid w:val="00380A44"/>
    <w:rsid w:val="00380AEE"/>
    <w:rsid w:val="00380FEE"/>
    <w:rsid w:val="003812C1"/>
    <w:rsid w:val="0038141D"/>
    <w:rsid w:val="0038154B"/>
    <w:rsid w:val="0038159F"/>
    <w:rsid w:val="00381717"/>
    <w:rsid w:val="003817A2"/>
    <w:rsid w:val="003819D3"/>
    <w:rsid w:val="00381ACA"/>
    <w:rsid w:val="00381BB5"/>
    <w:rsid w:val="00382297"/>
    <w:rsid w:val="003824AD"/>
    <w:rsid w:val="00382622"/>
    <w:rsid w:val="0038262A"/>
    <w:rsid w:val="00382698"/>
    <w:rsid w:val="00382FA4"/>
    <w:rsid w:val="00382FAC"/>
    <w:rsid w:val="0038366B"/>
    <w:rsid w:val="0038397C"/>
    <w:rsid w:val="00383A7F"/>
    <w:rsid w:val="00383C65"/>
    <w:rsid w:val="00383D4F"/>
    <w:rsid w:val="00383DBD"/>
    <w:rsid w:val="0038412B"/>
    <w:rsid w:val="003848E8"/>
    <w:rsid w:val="003852D9"/>
    <w:rsid w:val="0038556A"/>
    <w:rsid w:val="003859D6"/>
    <w:rsid w:val="00385B58"/>
    <w:rsid w:val="00385E41"/>
    <w:rsid w:val="00385F30"/>
    <w:rsid w:val="00385FF2"/>
    <w:rsid w:val="00386164"/>
    <w:rsid w:val="003873BA"/>
    <w:rsid w:val="003874D7"/>
    <w:rsid w:val="00387CCD"/>
    <w:rsid w:val="00387E3C"/>
    <w:rsid w:val="003904CA"/>
    <w:rsid w:val="00390BEE"/>
    <w:rsid w:val="00391091"/>
    <w:rsid w:val="0039121F"/>
    <w:rsid w:val="00391E87"/>
    <w:rsid w:val="00392167"/>
    <w:rsid w:val="00392567"/>
    <w:rsid w:val="00392612"/>
    <w:rsid w:val="003926BC"/>
    <w:rsid w:val="00392763"/>
    <w:rsid w:val="00392CF5"/>
    <w:rsid w:val="003930F2"/>
    <w:rsid w:val="00393347"/>
    <w:rsid w:val="003937C2"/>
    <w:rsid w:val="00393BC3"/>
    <w:rsid w:val="00393F66"/>
    <w:rsid w:val="0039430A"/>
    <w:rsid w:val="0039448D"/>
    <w:rsid w:val="00394D34"/>
    <w:rsid w:val="00395324"/>
    <w:rsid w:val="003955A4"/>
    <w:rsid w:val="00395DB6"/>
    <w:rsid w:val="0039625B"/>
    <w:rsid w:val="0039663C"/>
    <w:rsid w:val="003966A7"/>
    <w:rsid w:val="00396A6E"/>
    <w:rsid w:val="00396F20"/>
    <w:rsid w:val="00397588"/>
    <w:rsid w:val="00397A45"/>
    <w:rsid w:val="00397C0B"/>
    <w:rsid w:val="00397D82"/>
    <w:rsid w:val="00397ED4"/>
    <w:rsid w:val="003A01D4"/>
    <w:rsid w:val="003A028A"/>
    <w:rsid w:val="003A0A6F"/>
    <w:rsid w:val="003A0AFA"/>
    <w:rsid w:val="003A12FA"/>
    <w:rsid w:val="003A13F2"/>
    <w:rsid w:val="003A141E"/>
    <w:rsid w:val="003A178A"/>
    <w:rsid w:val="003A1B28"/>
    <w:rsid w:val="003A1E36"/>
    <w:rsid w:val="003A1FB2"/>
    <w:rsid w:val="003A256A"/>
    <w:rsid w:val="003A2641"/>
    <w:rsid w:val="003A2C13"/>
    <w:rsid w:val="003A2DA7"/>
    <w:rsid w:val="003A3381"/>
    <w:rsid w:val="003A35A5"/>
    <w:rsid w:val="003A4C1E"/>
    <w:rsid w:val="003A4C9F"/>
    <w:rsid w:val="003A4DD7"/>
    <w:rsid w:val="003A5076"/>
    <w:rsid w:val="003A5729"/>
    <w:rsid w:val="003A5810"/>
    <w:rsid w:val="003A5EDC"/>
    <w:rsid w:val="003A5F5E"/>
    <w:rsid w:val="003A6281"/>
    <w:rsid w:val="003A652C"/>
    <w:rsid w:val="003A656B"/>
    <w:rsid w:val="003A6589"/>
    <w:rsid w:val="003A6923"/>
    <w:rsid w:val="003A6BC3"/>
    <w:rsid w:val="003A6C00"/>
    <w:rsid w:val="003A6C11"/>
    <w:rsid w:val="003A754D"/>
    <w:rsid w:val="003A77E6"/>
    <w:rsid w:val="003A79C4"/>
    <w:rsid w:val="003A7BC1"/>
    <w:rsid w:val="003A7C4F"/>
    <w:rsid w:val="003B02FC"/>
    <w:rsid w:val="003B08BD"/>
    <w:rsid w:val="003B0A2C"/>
    <w:rsid w:val="003B0D56"/>
    <w:rsid w:val="003B103D"/>
    <w:rsid w:val="003B11A7"/>
    <w:rsid w:val="003B1391"/>
    <w:rsid w:val="003B1A8B"/>
    <w:rsid w:val="003B1B79"/>
    <w:rsid w:val="003B2226"/>
    <w:rsid w:val="003B229F"/>
    <w:rsid w:val="003B2311"/>
    <w:rsid w:val="003B27A8"/>
    <w:rsid w:val="003B2A81"/>
    <w:rsid w:val="003B2EF4"/>
    <w:rsid w:val="003B309A"/>
    <w:rsid w:val="003B32BF"/>
    <w:rsid w:val="003B475F"/>
    <w:rsid w:val="003B4EFC"/>
    <w:rsid w:val="003B5A57"/>
    <w:rsid w:val="003B5E4E"/>
    <w:rsid w:val="003B5EEC"/>
    <w:rsid w:val="003B60E2"/>
    <w:rsid w:val="003B65EB"/>
    <w:rsid w:val="003B6783"/>
    <w:rsid w:val="003B7637"/>
    <w:rsid w:val="003B78CE"/>
    <w:rsid w:val="003B7B21"/>
    <w:rsid w:val="003C02BC"/>
    <w:rsid w:val="003C086B"/>
    <w:rsid w:val="003C0ADA"/>
    <w:rsid w:val="003C17AD"/>
    <w:rsid w:val="003C193A"/>
    <w:rsid w:val="003C1EF3"/>
    <w:rsid w:val="003C2372"/>
    <w:rsid w:val="003C248E"/>
    <w:rsid w:val="003C2B71"/>
    <w:rsid w:val="003C347D"/>
    <w:rsid w:val="003C34F1"/>
    <w:rsid w:val="003C408E"/>
    <w:rsid w:val="003C44B0"/>
    <w:rsid w:val="003C45CB"/>
    <w:rsid w:val="003C48FB"/>
    <w:rsid w:val="003C490E"/>
    <w:rsid w:val="003C4916"/>
    <w:rsid w:val="003C49AE"/>
    <w:rsid w:val="003C52F8"/>
    <w:rsid w:val="003C5BAB"/>
    <w:rsid w:val="003C5C34"/>
    <w:rsid w:val="003C5E17"/>
    <w:rsid w:val="003C5F49"/>
    <w:rsid w:val="003C601F"/>
    <w:rsid w:val="003C62D1"/>
    <w:rsid w:val="003C645C"/>
    <w:rsid w:val="003C650E"/>
    <w:rsid w:val="003C6545"/>
    <w:rsid w:val="003C6784"/>
    <w:rsid w:val="003C6D2C"/>
    <w:rsid w:val="003C72C9"/>
    <w:rsid w:val="003C74F8"/>
    <w:rsid w:val="003C7C22"/>
    <w:rsid w:val="003D0695"/>
    <w:rsid w:val="003D06C1"/>
    <w:rsid w:val="003D070F"/>
    <w:rsid w:val="003D0A2D"/>
    <w:rsid w:val="003D0AAB"/>
    <w:rsid w:val="003D0C03"/>
    <w:rsid w:val="003D1427"/>
    <w:rsid w:val="003D19EA"/>
    <w:rsid w:val="003D1A5F"/>
    <w:rsid w:val="003D1F68"/>
    <w:rsid w:val="003D207C"/>
    <w:rsid w:val="003D2864"/>
    <w:rsid w:val="003D2952"/>
    <w:rsid w:val="003D2EDC"/>
    <w:rsid w:val="003D3014"/>
    <w:rsid w:val="003D3131"/>
    <w:rsid w:val="003D3363"/>
    <w:rsid w:val="003D338F"/>
    <w:rsid w:val="003D33B9"/>
    <w:rsid w:val="003D382F"/>
    <w:rsid w:val="003D3876"/>
    <w:rsid w:val="003D38E6"/>
    <w:rsid w:val="003D3A9F"/>
    <w:rsid w:val="003D3DAC"/>
    <w:rsid w:val="003D4239"/>
    <w:rsid w:val="003D457D"/>
    <w:rsid w:val="003D4608"/>
    <w:rsid w:val="003D47F7"/>
    <w:rsid w:val="003D5924"/>
    <w:rsid w:val="003D668E"/>
    <w:rsid w:val="003D6F62"/>
    <w:rsid w:val="003D7321"/>
    <w:rsid w:val="003E03D7"/>
    <w:rsid w:val="003E043C"/>
    <w:rsid w:val="003E0A27"/>
    <w:rsid w:val="003E0F72"/>
    <w:rsid w:val="003E10B5"/>
    <w:rsid w:val="003E26BA"/>
    <w:rsid w:val="003E2820"/>
    <w:rsid w:val="003E2EE3"/>
    <w:rsid w:val="003E33C1"/>
    <w:rsid w:val="003E34AB"/>
    <w:rsid w:val="003E34D5"/>
    <w:rsid w:val="003E3579"/>
    <w:rsid w:val="003E39EF"/>
    <w:rsid w:val="003E3CB9"/>
    <w:rsid w:val="003E3F26"/>
    <w:rsid w:val="003E3FBA"/>
    <w:rsid w:val="003E47AB"/>
    <w:rsid w:val="003E4891"/>
    <w:rsid w:val="003E54D6"/>
    <w:rsid w:val="003E5E23"/>
    <w:rsid w:val="003E6506"/>
    <w:rsid w:val="003E672E"/>
    <w:rsid w:val="003E68A3"/>
    <w:rsid w:val="003E7084"/>
    <w:rsid w:val="003E7ABF"/>
    <w:rsid w:val="003F0097"/>
    <w:rsid w:val="003F02FB"/>
    <w:rsid w:val="003F0A48"/>
    <w:rsid w:val="003F1A1D"/>
    <w:rsid w:val="003F2129"/>
    <w:rsid w:val="003F25DD"/>
    <w:rsid w:val="003F25E2"/>
    <w:rsid w:val="003F33FF"/>
    <w:rsid w:val="003F37A7"/>
    <w:rsid w:val="003F3A08"/>
    <w:rsid w:val="003F4DE0"/>
    <w:rsid w:val="003F4F41"/>
    <w:rsid w:val="003F5228"/>
    <w:rsid w:val="003F5764"/>
    <w:rsid w:val="003F57AF"/>
    <w:rsid w:val="003F5875"/>
    <w:rsid w:val="003F5EE9"/>
    <w:rsid w:val="003F6206"/>
    <w:rsid w:val="003F6B5C"/>
    <w:rsid w:val="003F7238"/>
    <w:rsid w:val="003F795C"/>
    <w:rsid w:val="00400237"/>
    <w:rsid w:val="00400663"/>
    <w:rsid w:val="00400676"/>
    <w:rsid w:val="004006CF"/>
    <w:rsid w:val="004007DA"/>
    <w:rsid w:val="00400CC9"/>
    <w:rsid w:val="004012EE"/>
    <w:rsid w:val="00401796"/>
    <w:rsid w:val="00401D1B"/>
    <w:rsid w:val="0040201C"/>
    <w:rsid w:val="00402116"/>
    <w:rsid w:val="00402303"/>
    <w:rsid w:val="00402362"/>
    <w:rsid w:val="0040248B"/>
    <w:rsid w:val="004027F4"/>
    <w:rsid w:val="00402F97"/>
    <w:rsid w:val="0040304E"/>
    <w:rsid w:val="0040316E"/>
    <w:rsid w:val="0040371A"/>
    <w:rsid w:val="00403BEA"/>
    <w:rsid w:val="00403D81"/>
    <w:rsid w:val="004042AB"/>
    <w:rsid w:val="00404533"/>
    <w:rsid w:val="00404AC2"/>
    <w:rsid w:val="00405B41"/>
    <w:rsid w:val="00405B8E"/>
    <w:rsid w:val="00406226"/>
    <w:rsid w:val="0040623D"/>
    <w:rsid w:val="004062FB"/>
    <w:rsid w:val="004066F0"/>
    <w:rsid w:val="00406EC8"/>
    <w:rsid w:val="00407923"/>
    <w:rsid w:val="00407961"/>
    <w:rsid w:val="00407999"/>
    <w:rsid w:val="00407A95"/>
    <w:rsid w:val="00407FD4"/>
    <w:rsid w:val="00410A74"/>
    <w:rsid w:val="00411330"/>
    <w:rsid w:val="0041144E"/>
    <w:rsid w:val="00411568"/>
    <w:rsid w:val="0041163B"/>
    <w:rsid w:val="00411C1C"/>
    <w:rsid w:val="00412252"/>
    <w:rsid w:val="004123F0"/>
    <w:rsid w:val="0041252F"/>
    <w:rsid w:val="004126BD"/>
    <w:rsid w:val="00412A1F"/>
    <w:rsid w:val="0041323B"/>
    <w:rsid w:val="004132FF"/>
    <w:rsid w:val="0041349F"/>
    <w:rsid w:val="004136E7"/>
    <w:rsid w:val="00413B75"/>
    <w:rsid w:val="00413FB8"/>
    <w:rsid w:val="00414C4D"/>
    <w:rsid w:val="00414D0C"/>
    <w:rsid w:val="0041527F"/>
    <w:rsid w:val="004158EF"/>
    <w:rsid w:val="00415A63"/>
    <w:rsid w:val="00415C1E"/>
    <w:rsid w:val="00415D49"/>
    <w:rsid w:val="00415EA4"/>
    <w:rsid w:val="00416071"/>
    <w:rsid w:val="00416321"/>
    <w:rsid w:val="00416400"/>
    <w:rsid w:val="0041643B"/>
    <w:rsid w:val="00416605"/>
    <w:rsid w:val="00416799"/>
    <w:rsid w:val="0041702F"/>
    <w:rsid w:val="0041765B"/>
    <w:rsid w:val="00417AB3"/>
    <w:rsid w:val="00417B80"/>
    <w:rsid w:val="004204A2"/>
    <w:rsid w:val="004206A3"/>
    <w:rsid w:val="004206D6"/>
    <w:rsid w:val="00420789"/>
    <w:rsid w:val="00420A64"/>
    <w:rsid w:val="0042132B"/>
    <w:rsid w:val="00421404"/>
    <w:rsid w:val="00421563"/>
    <w:rsid w:val="00421631"/>
    <w:rsid w:val="0042192F"/>
    <w:rsid w:val="00421AEC"/>
    <w:rsid w:val="00421D3F"/>
    <w:rsid w:val="00422548"/>
    <w:rsid w:val="00422A47"/>
    <w:rsid w:val="00422BCA"/>
    <w:rsid w:val="00422CAB"/>
    <w:rsid w:val="004230E1"/>
    <w:rsid w:val="0042312C"/>
    <w:rsid w:val="00423503"/>
    <w:rsid w:val="004239CB"/>
    <w:rsid w:val="00423D10"/>
    <w:rsid w:val="00423DCF"/>
    <w:rsid w:val="0042434F"/>
    <w:rsid w:val="00424501"/>
    <w:rsid w:val="0042603B"/>
    <w:rsid w:val="004260B7"/>
    <w:rsid w:val="00426627"/>
    <w:rsid w:val="00426B16"/>
    <w:rsid w:val="00426C4B"/>
    <w:rsid w:val="00426D8E"/>
    <w:rsid w:val="00427153"/>
    <w:rsid w:val="00427707"/>
    <w:rsid w:val="004278D0"/>
    <w:rsid w:val="0043046A"/>
    <w:rsid w:val="004304B1"/>
    <w:rsid w:val="004305E9"/>
    <w:rsid w:val="00430A31"/>
    <w:rsid w:val="00430B8A"/>
    <w:rsid w:val="00430D05"/>
    <w:rsid w:val="00430DF0"/>
    <w:rsid w:val="00431507"/>
    <w:rsid w:val="004315AB"/>
    <w:rsid w:val="00431812"/>
    <w:rsid w:val="004319CA"/>
    <w:rsid w:val="00431AE7"/>
    <w:rsid w:val="00432170"/>
    <w:rsid w:val="00432184"/>
    <w:rsid w:val="004322C3"/>
    <w:rsid w:val="0043269E"/>
    <w:rsid w:val="00432F0B"/>
    <w:rsid w:val="0043309A"/>
    <w:rsid w:val="004330A3"/>
    <w:rsid w:val="0043351A"/>
    <w:rsid w:val="00433A9D"/>
    <w:rsid w:val="00434561"/>
    <w:rsid w:val="00434635"/>
    <w:rsid w:val="00434BBF"/>
    <w:rsid w:val="00435684"/>
    <w:rsid w:val="0043577F"/>
    <w:rsid w:val="00435CD4"/>
    <w:rsid w:val="00436663"/>
    <w:rsid w:val="00436D1D"/>
    <w:rsid w:val="004372C0"/>
    <w:rsid w:val="0043755C"/>
    <w:rsid w:val="0043759F"/>
    <w:rsid w:val="00437B97"/>
    <w:rsid w:val="00440727"/>
    <w:rsid w:val="00440C65"/>
    <w:rsid w:val="00440DC0"/>
    <w:rsid w:val="0044100C"/>
    <w:rsid w:val="00441152"/>
    <w:rsid w:val="004413B9"/>
    <w:rsid w:val="004415C8"/>
    <w:rsid w:val="00441BC5"/>
    <w:rsid w:val="00441CEA"/>
    <w:rsid w:val="00441EE2"/>
    <w:rsid w:val="00442292"/>
    <w:rsid w:val="00442586"/>
    <w:rsid w:val="0044284B"/>
    <w:rsid w:val="004428A8"/>
    <w:rsid w:val="004429DF"/>
    <w:rsid w:val="00442AC9"/>
    <w:rsid w:val="0044324F"/>
    <w:rsid w:val="0044339A"/>
    <w:rsid w:val="004437F8"/>
    <w:rsid w:val="00444205"/>
    <w:rsid w:val="004446BA"/>
    <w:rsid w:val="00444878"/>
    <w:rsid w:val="0044493F"/>
    <w:rsid w:val="00444ADA"/>
    <w:rsid w:val="00444EBB"/>
    <w:rsid w:val="00444F18"/>
    <w:rsid w:val="00444FA3"/>
    <w:rsid w:val="00445148"/>
    <w:rsid w:val="004454EF"/>
    <w:rsid w:val="00445743"/>
    <w:rsid w:val="004458EC"/>
    <w:rsid w:val="004462FF"/>
    <w:rsid w:val="004472C8"/>
    <w:rsid w:val="00447847"/>
    <w:rsid w:val="00447E8B"/>
    <w:rsid w:val="00447FCE"/>
    <w:rsid w:val="004500AB"/>
    <w:rsid w:val="00450B2D"/>
    <w:rsid w:val="00450BB9"/>
    <w:rsid w:val="00450D46"/>
    <w:rsid w:val="0045102F"/>
    <w:rsid w:val="00451293"/>
    <w:rsid w:val="00451F2C"/>
    <w:rsid w:val="00452222"/>
    <w:rsid w:val="004526FB"/>
    <w:rsid w:val="004528F1"/>
    <w:rsid w:val="00452DF8"/>
    <w:rsid w:val="004532BB"/>
    <w:rsid w:val="004533D4"/>
    <w:rsid w:val="0045360E"/>
    <w:rsid w:val="004536AE"/>
    <w:rsid w:val="00453719"/>
    <w:rsid w:val="00453D63"/>
    <w:rsid w:val="00453E85"/>
    <w:rsid w:val="00453EF3"/>
    <w:rsid w:val="004541F1"/>
    <w:rsid w:val="00454491"/>
    <w:rsid w:val="0045452F"/>
    <w:rsid w:val="0045469C"/>
    <w:rsid w:val="00454921"/>
    <w:rsid w:val="00454984"/>
    <w:rsid w:val="00454B5D"/>
    <w:rsid w:val="00454E3B"/>
    <w:rsid w:val="00455233"/>
    <w:rsid w:val="004552A5"/>
    <w:rsid w:val="0045556D"/>
    <w:rsid w:val="00455B81"/>
    <w:rsid w:val="00455F7E"/>
    <w:rsid w:val="0045644F"/>
    <w:rsid w:val="004564A1"/>
    <w:rsid w:val="00456C3E"/>
    <w:rsid w:val="00456DCF"/>
    <w:rsid w:val="0045734B"/>
    <w:rsid w:val="00457452"/>
    <w:rsid w:val="004574E1"/>
    <w:rsid w:val="0045784F"/>
    <w:rsid w:val="004578BA"/>
    <w:rsid w:val="00457D32"/>
    <w:rsid w:val="00457FF3"/>
    <w:rsid w:val="00460106"/>
    <w:rsid w:val="0046023A"/>
    <w:rsid w:val="00460B52"/>
    <w:rsid w:val="00460C62"/>
    <w:rsid w:val="00460DE0"/>
    <w:rsid w:val="00460E7C"/>
    <w:rsid w:val="004610C4"/>
    <w:rsid w:val="00461654"/>
    <w:rsid w:val="00461FCB"/>
    <w:rsid w:val="004621A2"/>
    <w:rsid w:val="00462A90"/>
    <w:rsid w:val="00462CB1"/>
    <w:rsid w:val="00462D03"/>
    <w:rsid w:val="00462E81"/>
    <w:rsid w:val="00462F0D"/>
    <w:rsid w:val="004638EA"/>
    <w:rsid w:val="00463993"/>
    <w:rsid w:val="00463DDB"/>
    <w:rsid w:val="00463FA6"/>
    <w:rsid w:val="004642DB"/>
    <w:rsid w:val="0046452F"/>
    <w:rsid w:val="0046473C"/>
    <w:rsid w:val="004647A7"/>
    <w:rsid w:val="00464D7B"/>
    <w:rsid w:val="00464D89"/>
    <w:rsid w:val="00464E7B"/>
    <w:rsid w:val="004650A4"/>
    <w:rsid w:val="00465DF2"/>
    <w:rsid w:val="004666D6"/>
    <w:rsid w:val="00466802"/>
    <w:rsid w:val="00466940"/>
    <w:rsid w:val="00466AB8"/>
    <w:rsid w:val="00467332"/>
    <w:rsid w:val="0046745D"/>
    <w:rsid w:val="004674D4"/>
    <w:rsid w:val="004678C1"/>
    <w:rsid w:val="00467CEF"/>
    <w:rsid w:val="00467E7F"/>
    <w:rsid w:val="00470963"/>
    <w:rsid w:val="00470E98"/>
    <w:rsid w:val="00470F90"/>
    <w:rsid w:val="004717C5"/>
    <w:rsid w:val="00471D41"/>
    <w:rsid w:val="00471F97"/>
    <w:rsid w:val="004723C0"/>
    <w:rsid w:val="00473463"/>
    <w:rsid w:val="0047347B"/>
    <w:rsid w:val="00473B82"/>
    <w:rsid w:val="00473CEF"/>
    <w:rsid w:val="00474084"/>
    <w:rsid w:val="0047440F"/>
    <w:rsid w:val="0047476C"/>
    <w:rsid w:val="00474C66"/>
    <w:rsid w:val="00474E2C"/>
    <w:rsid w:val="00475160"/>
    <w:rsid w:val="00475525"/>
    <w:rsid w:val="00475562"/>
    <w:rsid w:val="00475709"/>
    <w:rsid w:val="00476A52"/>
    <w:rsid w:val="00476AF5"/>
    <w:rsid w:val="00476B26"/>
    <w:rsid w:val="00476E86"/>
    <w:rsid w:val="0047710A"/>
    <w:rsid w:val="0048029F"/>
    <w:rsid w:val="00480542"/>
    <w:rsid w:val="00480DE0"/>
    <w:rsid w:val="00481219"/>
    <w:rsid w:val="004812AB"/>
    <w:rsid w:val="004812D7"/>
    <w:rsid w:val="004815EF"/>
    <w:rsid w:val="00481DA7"/>
    <w:rsid w:val="0048209D"/>
    <w:rsid w:val="00482532"/>
    <w:rsid w:val="00482CDE"/>
    <w:rsid w:val="004830C5"/>
    <w:rsid w:val="004832C5"/>
    <w:rsid w:val="0048477C"/>
    <w:rsid w:val="004848B6"/>
    <w:rsid w:val="00484C06"/>
    <w:rsid w:val="00484E6F"/>
    <w:rsid w:val="00485245"/>
    <w:rsid w:val="004852A2"/>
    <w:rsid w:val="0048556A"/>
    <w:rsid w:val="00485676"/>
    <w:rsid w:val="00485AC2"/>
    <w:rsid w:val="00485F06"/>
    <w:rsid w:val="004864F8"/>
    <w:rsid w:val="004865D3"/>
    <w:rsid w:val="00486857"/>
    <w:rsid w:val="004869AC"/>
    <w:rsid w:val="00486C95"/>
    <w:rsid w:val="00486E22"/>
    <w:rsid w:val="00486F8F"/>
    <w:rsid w:val="0048711C"/>
    <w:rsid w:val="00487755"/>
    <w:rsid w:val="00487A82"/>
    <w:rsid w:val="00490120"/>
    <w:rsid w:val="00490370"/>
    <w:rsid w:val="004906D7"/>
    <w:rsid w:val="00490A46"/>
    <w:rsid w:val="00490AB2"/>
    <w:rsid w:val="0049131D"/>
    <w:rsid w:val="00491558"/>
    <w:rsid w:val="00491AE6"/>
    <w:rsid w:val="00491F1C"/>
    <w:rsid w:val="004920E0"/>
    <w:rsid w:val="004921B9"/>
    <w:rsid w:val="00492387"/>
    <w:rsid w:val="00492424"/>
    <w:rsid w:val="0049253C"/>
    <w:rsid w:val="004929EF"/>
    <w:rsid w:val="00492A58"/>
    <w:rsid w:val="00492F7B"/>
    <w:rsid w:val="00493315"/>
    <w:rsid w:val="00493874"/>
    <w:rsid w:val="00493DA3"/>
    <w:rsid w:val="00493DE8"/>
    <w:rsid w:val="0049555F"/>
    <w:rsid w:val="004955F1"/>
    <w:rsid w:val="00495ABB"/>
    <w:rsid w:val="00495D4F"/>
    <w:rsid w:val="00496A07"/>
    <w:rsid w:val="00496A3A"/>
    <w:rsid w:val="00496A4E"/>
    <w:rsid w:val="0049754E"/>
    <w:rsid w:val="0049778C"/>
    <w:rsid w:val="004979FF"/>
    <w:rsid w:val="00497B1D"/>
    <w:rsid w:val="004A02C0"/>
    <w:rsid w:val="004A05B2"/>
    <w:rsid w:val="004A08E8"/>
    <w:rsid w:val="004A0D6B"/>
    <w:rsid w:val="004A0FB8"/>
    <w:rsid w:val="004A102B"/>
    <w:rsid w:val="004A10AE"/>
    <w:rsid w:val="004A114F"/>
    <w:rsid w:val="004A18F8"/>
    <w:rsid w:val="004A1EF8"/>
    <w:rsid w:val="004A1F3C"/>
    <w:rsid w:val="004A2633"/>
    <w:rsid w:val="004A2A4E"/>
    <w:rsid w:val="004A33BD"/>
    <w:rsid w:val="004A3414"/>
    <w:rsid w:val="004A3613"/>
    <w:rsid w:val="004A36A3"/>
    <w:rsid w:val="004A3807"/>
    <w:rsid w:val="004A4029"/>
    <w:rsid w:val="004A4392"/>
    <w:rsid w:val="004A43CA"/>
    <w:rsid w:val="004A44A3"/>
    <w:rsid w:val="004A4E84"/>
    <w:rsid w:val="004A513A"/>
    <w:rsid w:val="004A57EB"/>
    <w:rsid w:val="004A5999"/>
    <w:rsid w:val="004A5ABF"/>
    <w:rsid w:val="004A64A6"/>
    <w:rsid w:val="004A6B37"/>
    <w:rsid w:val="004A6C4D"/>
    <w:rsid w:val="004A6FFE"/>
    <w:rsid w:val="004A7123"/>
    <w:rsid w:val="004A77AA"/>
    <w:rsid w:val="004A77D0"/>
    <w:rsid w:val="004A7ACA"/>
    <w:rsid w:val="004A7E72"/>
    <w:rsid w:val="004B08E3"/>
    <w:rsid w:val="004B1529"/>
    <w:rsid w:val="004B15D5"/>
    <w:rsid w:val="004B1A86"/>
    <w:rsid w:val="004B1CCE"/>
    <w:rsid w:val="004B1D91"/>
    <w:rsid w:val="004B1D9E"/>
    <w:rsid w:val="004B2ED6"/>
    <w:rsid w:val="004B35FD"/>
    <w:rsid w:val="004B3638"/>
    <w:rsid w:val="004B36FB"/>
    <w:rsid w:val="004B3A68"/>
    <w:rsid w:val="004B3E93"/>
    <w:rsid w:val="004B421E"/>
    <w:rsid w:val="004B45F6"/>
    <w:rsid w:val="004B4935"/>
    <w:rsid w:val="004B4CCE"/>
    <w:rsid w:val="004B57E5"/>
    <w:rsid w:val="004B5805"/>
    <w:rsid w:val="004B594E"/>
    <w:rsid w:val="004B59A9"/>
    <w:rsid w:val="004B61F8"/>
    <w:rsid w:val="004B61FA"/>
    <w:rsid w:val="004B6753"/>
    <w:rsid w:val="004B6793"/>
    <w:rsid w:val="004B6E6C"/>
    <w:rsid w:val="004B7371"/>
    <w:rsid w:val="004B7437"/>
    <w:rsid w:val="004B74D6"/>
    <w:rsid w:val="004B7616"/>
    <w:rsid w:val="004C0699"/>
    <w:rsid w:val="004C08DD"/>
    <w:rsid w:val="004C092F"/>
    <w:rsid w:val="004C09C9"/>
    <w:rsid w:val="004C1337"/>
    <w:rsid w:val="004C15DE"/>
    <w:rsid w:val="004C1CA0"/>
    <w:rsid w:val="004C20C1"/>
    <w:rsid w:val="004C221B"/>
    <w:rsid w:val="004C27EE"/>
    <w:rsid w:val="004C3090"/>
    <w:rsid w:val="004C3199"/>
    <w:rsid w:val="004C37AC"/>
    <w:rsid w:val="004C388C"/>
    <w:rsid w:val="004C3CD5"/>
    <w:rsid w:val="004C40C9"/>
    <w:rsid w:val="004C43B0"/>
    <w:rsid w:val="004C4416"/>
    <w:rsid w:val="004C4686"/>
    <w:rsid w:val="004C4744"/>
    <w:rsid w:val="004C4DF0"/>
    <w:rsid w:val="004C4ED1"/>
    <w:rsid w:val="004C533D"/>
    <w:rsid w:val="004C5685"/>
    <w:rsid w:val="004C5692"/>
    <w:rsid w:val="004C5705"/>
    <w:rsid w:val="004C5C7D"/>
    <w:rsid w:val="004C6105"/>
    <w:rsid w:val="004C623D"/>
    <w:rsid w:val="004C66B8"/>
    <w:rsid w:val="004C74D2"/>
    <w:rsid w:val="004C776B"/>
    <w:rsid w:val="004C7B2F"/>
    <w:rsid w:val="004C7B98"/>
    <w:rsid w:val="004C7BA4"/>
    <w:rsid w:val="004C7EE7"/>
    <w:rsid w:val="004D06A6"/>
    <w:rsid w:val="004D0860"/>
    <w:rsid w:val="004D0C8C"/>
    <w:rsid w:val="004D0FEE"/>
    <w:rsid w:val="004D1D66"/>
    <w:rsid w:val="004D21A3"/>
    <w:rsid w:val="004D23D0"/>
    <w:rsid w:val="004D287E"/>
    <w:rsid w:val="004D29BD"/>
    <w:rsid w:val="004D2AF2"/>
    <w:rsid w:val="004D2C64"/>
    <w:rsid w:val="004D2F00"/>
    <w:rsid w:val="004D316A"/>
    <w:rsid w:val="004D323D"/>
    <w:rsid w:val="004D3887"/>
    <w:rsid w:val="004D3A06"/>
    <w:rsid w:val="004D3F8C"/>
    <w:rsid w:val="004D4503"/>
    <w:rsid w:val="004D4CDE"/>
    <w:rsid w:val="004D4F42"/>
    <w:rsid w:val="004D526B"/>
    <w:rsid w:val="004D54E1"/>
    <w:rsid w:val="004D564C"/>
    <w:rsid w:val="004D573B"/>
    <w:rsid w:val="004D5DAA"/>
    <w:rsid w:val="004D6447"/>
    <w:rsid w:val="004D6F13"/>
    <w:rsid w:val="004D6F39"/>
    <w:rsid w:val="004D6F59"/>
    <w:rsid w:val="004D7221"/>
    <w:rsid w:val="004D7B71"/>
    <w:rsid w:val="004D7EC0"/>
    <w:rsid w:val="004D7F9F"/>
    <w:rsid w:val="004E052F"/>
    <w:rsid w:val="004E083E"/>
    <w:rsid w:val="004E118F"/>
    <w:rsid w:val="004E1922"/>
    <w:rsid w:val="004E1C3D"/>
    <w:rsid w:val="004E1C40"/>
    <w:rsid w:val="004E1FD2"/>
    <w:rsid w:val="004E21A2"/>
    <w:rsid w:val="004E252E"/>
    <w:rsid w:val="004E2609"/>
    <w:rsid w:val="004E26DF"/>
    <w:rsid w:val="004E2AB4"/>
    <w:rsid w:val="004E2E9A"/>
    <w:rsid w:val="004E32BC"/>
    <w:rsid w:val="004E3327"/>
    <w:rsid w:val="004E3678"/>
    <w:rsid w:val="004E378F"/>
    <w:rsid w:val="004E41B8"/>
    <w:rsid w:val="004E43E4"/>
    <w:rsid w:val="004E4420"/>
    <w:rsid w:val="004E4749"/>
    <w:rsid w:val="004E4839"/>
    <w:rsid w:val="004E4E70"/>
    <w:rsid w:val="004E554F"/>
    <w:rsid w:val="004E55BC"/>
    <w:rsid w:val="004E5822"/>
    <w:rsid w:val="004E5A3A"/>
    <w:rsid w:val="004E5B7A"/>
    <w:rsid w:val="004E5D1A"/>
    <w:rsid w:val="004E63B1"/>
    <w:rsid w:val="004E63EC"/>
    <w:rsid w:val="004E695D"/>
    <w:rsid w:val="004E6CF5"/>
    <w:rsid w:val="004E71B4"/>
    <w:rsid w:val="004E75EE"/>
    <w:rsid w:val="004E7C99"/>
    <w:rsid w:val="004E7F97"/>
    <w:rsid w:val="004F08E3"/>
    <w:rsid w:val="004F0E23"/>
    <w:rsid w:val="004F1172"/>
    <w:rsid w:val="004F1474"/>
    <w:rsid w:val="004F1C9F"/>
    <w:rsid w:val="004F1D34"/>
    <w:rsid w:val="004F1DDF"/>
    <w:rsid w:val="004F228D"/>
    <w:rsid w:val="004F29B1"/>
    <w:rsid w:val="004F29DF"/>
    <w:rsid w:val="004F3030"/>
    <w:rsid w:val="004F3241"/>
    <w:rsid w:val="004F3564"/>
    <w:rsid w:val="004F36E8"/>
    <w:rsid w:val="004F394B"/>
    <w:rsid w:val="004F3C55"/>
    <w:rsid w:val="004F3FD3"/>
    <w:rsid w:val="004F4C60"/>
    <w:rsid w:val="004F5724"/>
    <w:rsid w:val="004F580A"/>
    <w:rsid w:val="004F60D9"/>
    <w:rsid w:val="004F6F31"/>
    <w:rsid w:val="004F6FE4"/>
    <w:rsid w:val="004F7095"/>
    <w:rsid w:val="004F7269"/>
    <w:rsid w:val="004F7660"/>
    <w:rsid w:val="004F79A0"/>
    <w:rsid w:val="004F7B72"/>
    <w:rsid w:val="004F7BE9"/>
    <w:rsid w:val="004F7FE4"/>
    <w:rsid w:val="00501334"/>
    <w:rsid w:val="00501916"/>
    <w:rsid w:val="00502425"/>
    <w:rsid w:val="00502563"/>
    <w:rsid w:val="00502877"/>
    <w:rsid w:val="00503051"/>
    <w:rsid w:val="005034A0"/>
    <w:rsid w:val="00503610"/>
    <w:rsid w:val="005036C3"/>
    <w:rsid w:val="0050388D"/>
    <w:rsid w:val="005038C1"/>
    <w:rsid w:val="00503F7E"/>
    <w:rsid w:val="00504094"/>
    <w:rsid w:val="00504254"/>
    <w:rsid w:val="005042B3"/>
    <w:rsid w:val="005046D2"/>
    <w:rsid w:val="005048AB"/>
    <w:rsid w:val="00504C36"/>
    <w:rsid w:val="00504E8A"/>
    <w:rsid w:val="00504EB8"/>
    <w:rsid w:val="00505767"/>
    <w:rsid w:val="00505B84"/>
    <w:rsid w:val="005062AF"/>
    <w:rsid w:val="00506309"/>
    <w:rsid w:val="005067AA"/>
    <w:rsid w:val="00506A04"/>
    <w:rsid w:val="00507641"/>
    <w:rsid w:val="0050775C"/>
    <w:rsid w:val="00510145"/>
    <w:rsid w:val="00510A47"/>
    <w:rsid w:val="00510FAC"/>
    <w:rsid w:val="0051106D"/>
    <w:rsid w:val="005118F7"/>
    <w:rsid w:val="00511CE7"/>
    <w:rsid w:val="00511D3D"/>
    <w:rsid w:val="00512165"/>
    <w:rsid w:val="00512938"/>
    <w:rsid w:val="00512CDB"/>
    <w:rsid w:val="005130D4"/>
    <w:rsid w:val="00513196"/>
    <w:rsid w:val="005131A4"/>
    <w:rsid w:val="0051331C"/>
    <w:rsid w:val="005133B3"/>
    <w:rsid w:val="005139B9"/>
    <w:rsid w:val="00513C92"/>
    <w:rsid w:val="005144E2"/>
    <w:rsid w:val="0051452E"/>
    <w:rsid w:val="0051457B"/>
    <w:rsid w:val="00514683"/>
    <w:rsid w:val="005148CD"/>
    <w:rsid w:val="00514B84"/>
    <w:rsid w:val="005156F4"/>
    <w:rsid w:val="00515843"/>
    <w:rsid w:val="0051598D"/>
    <w:rsid w:val="005159F9"/>
    <w:rsid w:val="00515CC2"/>
    <w:rsid w:val="00515D34"/>
    <w:rsid w:val="005160B9"/>
    <w:rsid w:val="005164C4"/>
    <w:rsid w:val="00516588"/>
    <w:rsid w:val="00516A69"/>
    <w:rsid w:val="00516DBF"/>
    <w:rsid w:val="00516FC5"/>
    <w:rsid w:val="005170D2"/>
    <w:rsid w:val="00517835"/>
    <w:rsid w:val="00517A89"/>
    <w:rsid w:val="00517C89"/>
    <w:rsid w:val="00517FC9"/>
    <w:rsid w:val="00520792"/>
    <w:rsid w:val="00520DD2"/>
    <w:rsid w:val="00520FB5"/>
    <w:rsid w:val="00521683"/>
    <w:rsid w:val="005216B4"/>
    <w:rsid w:val="00521BFA"/>
    <w:rsid w:val="0052239F"/>
    <w:rsid w:val="00522884"/>
    <w:rsid w:val="00522A51"/>
    <w:rsid w:val="00523346"/>
    <w:rsid w:val="005233F8"/>
    <w:rsid w:val="00523684"/>
    <w:rsid w:val="00523725"/>
    <w:rsid w:val="0052378F"/>
    <w:rsid w:val="00523B14"/>
    <w:rsid w:val="00523B37"/>
    <w:rsid w:val="005242C6"/>
    <w:rsid w:val="005242F0"/>
    <w:rsid w:val="005247CA"/>
    <w:rsid w:val="0052489F"/>
    <w:rsid w:val="00524D4C"/>
    <w:rsid w:val="00524EC4"/>
    <w:rsid w:val="00524F6C"/>
    <w:rsid w:val="00525651"/>
    <w:rsid w:val="00525A11"/>
    <w:rsid w:val="00525ABC"/>
    <w:rsid w:val="005260CD"/>
    <w:rsid w:val="0052699C"/>
    <w:rsid w:val="00526EDB"/>
    <w:rsid w:val="00527378"/>
    <w:rsid w:val="00527750"/>
    <w:rsid w:val="00527BF9"/>
    <w:rsid w:val="00527CB6"/>
    <w:rsid w:val="00527E2D"/>
    <w:rsid w:val="00530260"/>
    <w:rsid w:val="00530A9A"/>
    <w:rsid w:val="00530B3A"/>
    <w:rsid w:val="005314BC"/>
    <w:rsid w:val="00531615"/>
    <w:rsid w:val="0053177E"/>
    <w:rsid w:val="00531860"/>
    <w:rsid w:val="00531AA3"/>
    <w:rsid w:val="00531E96"/>
    <w:rsid w:val="00531EDE"/>
    <w:rsid w:val="00531FF4"/>
    <w:rsid w:val="005323D4"/>
    <w:rsid w:val="00532743"/>
    <w:rsid w:val="00532833"/>
    <w:rsid w:val="00532CE0"/>
    <w:rsid w:val="00532D21"/>
    <w:rsid w:val="00532D3A"/>
    <w:rsid w:val="00532D55"/>
    <w:rsid w:val="00532FB8"/>
    <w:rsid w:val="005332E2"/>
    <w:rsid w:val="00533359"/>
    <w:rsid w:val="005338D1"/>
    <w:rsid w:val="00533B68"/>
    <w:rsid w:val="005340E2"/>
    <w:rsid w:val="00534C4E"/>
    <w:rsid w:val="00535447"/>
    <w:rsid w:val="00535EEA"/>
    <w:rsid w:val="00536013"/>
    <w:rsid w:val="0053621A"/>
    <w:rsid w:val="00536493"/>
    <w:rsid w:val="005365AF"/>
    <w:rsid w:val="00536D5E"/>
    <w:rsid w:val="005371F5"/>
    <w:rsid w:val="00537D01"/>
    <w:rsid w:val="00537E42"/>
    <w:rsid w:val="00540482"/>
    <w:rsid w:val="00540723"/>
    <w:rsid w:val="00540974"/>
    <w:rsid w:val="00540DDE"/>
    <w:rsid w:val="005417AE"/>
    <w:rsid w:val="00541B41"/>
    <w:rsid w:val="00542141"/>
    <w:rsid w:val="0054286E"/>
    <w:rsid w:val="0054311E"/>
    <w:rsid w:val="00543C00"/>
    <w:rsid w:val="00543DF0"/>
    <w:rsid w:val="00543E83"/>
    <w:rsid w:val="00544C9B"/>
    <w:rsid w:val="00545844"/>
    <w:rsid w:val="00545A4C"/>
    <w:rsid w:val="00545A6C"/>
    <w:rsid w:val="00545BE7"/>
    <w:rsid w:val="005464D4"/>
    <w:rsid w:val="0054658C"/>
    <w:rsid w:val="00546B51"/>
    <w:rsid w:val="00546E83"/>
    <w:rsid w:val="00547010"/>
    <w:rsid w:val="00547AF5"/>
    <w:rsid w:val="00547D84"/>
    <w:rsid w:val="00547F4D"/>
    <w:rsid w:val="00550034"/>
    <w:rsid w:val="00550193"/>
    <w:rsid w:val="0055033E"/>
    <w:rsid w:val="005506C7"/>
    <w:rsid w:val="00550C12"/>
    <w:rsid w:val="00550D99"/>
    <w:rsid w:val="00551134"/>
    <w:rsid w:val="005513C4"/>
    <w:rsid w:val="0055157F"/>
    <w:rsid w:val="00551607"/>
    <w:rsid w:val="0055166E"/>
    <w:rsid w:val="005517BD"/>
    <w:rsid w:val="00551CDF"/>
    <w:rsid w:val="00552A9D"/>
    <w:rsid w:val="00552ECC"/>
    <w:rsid w:val="00553366"/>
    <w:rsid w:val="005534FA"/>
    <w:rsid w:val="00553572"/>
    <w:rsid w:val="0055358E"/>
    <w:rsid w:val="00553D6E"/>
    <w:rsid w:val="00553E6C"/>
    <w:rsid w:val="0055402E"/>
    <w:rsid w:val="00554050"/>
    <w:rsid w:val="00554422"/>
    <w:rsid w:val="0055445D"/>
    <w:rsid w:val="0055448D"/>
    <w:rsid w:val="005551FA"/>
    <w:rsid w:val="0055590F"/>
    <w:rsid w:val="005566FB"/>
    <w:rsid w:val="0055677E"/>
    <w:rsid w:val="00556823"/>
    <w:rsid w:val="00556866"/>
    <w:rsid w:val="00556CE5"/>
    <w:rsid w:val="00557207"/>
    <w:rsid w:val="00557C49"/>
    <w:rsid w:val="00557EE8"/>
    <w:rsid w:val="00561EE9"/>
    <w:rsid w:val="00561FE8"/>
    <w:rsid w:val="00561FFC"/>
    <w:rsid w:val="005621F6"/>
    <w:rsid w:val="005625E1"/>
    <w:rsid w:val="00562859"/>
    <w:rsid w:val="00562BB0"/>
    <w:rsid w:val="00562CD4"/>
    <w:rsid w:val="0056302E"/>
    <w:rsid w:val="005633BF"/>
    <w:rsid w:val="00563729"/>
    <w:rsid w:val="005650A0"/>
    <w:rsid w:val="005651FF"/>
    <w:rsid w:val="00565F75"/>
    <w:rsid w:val="005665C6"/>
    <w:rsid w:val="00566DB2"/>
    <w:rsid w:val="005670A6"/>
    <w:rsid w:val="00567215"/>
    <w:rsid w:val="005675AC"/>
    <w:rsid w:val="0056766F"/>
    <w:rsid w:val="0056776C"/>
    <w:rsid w:val="00567A2F"/>
    <w:rsid w:val="005704C3"/>
    <w:rsid w:val="005705BD"/>
    <w:rsid w:val="00570F3E"/>
    <w:rsid w:val="00571172"/>
    <w:rsid w:val="00571A04"/>
    <w:rsid w:val="00571C33"/>
    <w:rsid w:val="00571E99"/>
    <w:rsid w:val="00571F89"/>
    <w:rsid w:val="00571FB0"/>
    <w:rsid w:val="00572728"/>
    <w:rsid w:val="0057284B"/>
    <w:rsid w:val="00572896"/>
    <w:rsid w:val="00572DE0"/>
    <w:rsid w:val="005730E4"/>
    <w:rsid w:val="00573B54"/>
    <w:rsid w:val="00574230"/>
    <w:rsid w:val="00574588"/>
    <w:rsid w:val="0057494D"/>
    <w:rsid w:val="00574C2F"/>
    <w:rsid w:val="00574C72"/>
    <w:rsid w:val="00574CF6"/>
    <w:rsid w:val="005754CC"/>
    <w:rsid w:val="00575603"/>
    <w:rsid w:val="005756AD"/>
    <w:rsid w:val="00575E71"/>
    <w:rsid w:val="00576351"/>
    <w:rsid w:val="00576776"/>
    <w:rsid w:val="00576A2D"/>
    <w:rsid w:val="00576B58"/>
    <w:rsid w:val="00576B99"/>
    <w:rsid w:val="00576C55"/>
    <w:rsid w:val="00576CE6"/>
    <w:rsid w:val="00576F87"/>
    <w:rsid w:val="005770A1"/>
    <w:rsid w:val="00577659"/>
    <w:rsid w:val="00577775"/>
    <w:rsid w:val="00580172"/>
    <w:rsid w:val="005801D8"/>
    <w:rsid w:val="005805EF"/>
    <w:rsid w:val="005806C7"/>
    <w:rsid w:val="00580B60"/>
    <w:rsid w:val="00580BB2"/>
    <w:rsid w:val="0058118B"/>
    <w:rsid w:val="005816FD"/>
    <w:rsid w:val="00581AA4"/>
    <w:rsid w:val="00582344"/>
    <w:rsid w:val="00582895"/>
    <w:rsid w:val="00582D94"/>
    <w:rsid w:val="00582F6D"/>
    <w:rsid w:val="005834FE"/>
    <w:rsid w:val="005835C1"/>
    <w:rsid w:val="005837E7"/>
    <w:rsid w:val="00583D1D"/>
    <w:rsid w:val="005845AF"/>
    <w:rsid w:val="00584654"/>
    <w:rsid w:val="00584663"/>
    <w:rsid w:val="005847CF"/>
    <w:rsid w:val="00584DF5"/>
    <w:rsid w:val="00585916"/>
    <w:rsid w:val="00585AAA"/>
    <w:rsid w:val="00586189"/>
    <w:rsid w:val="00586A98"/>
    <w:rsid w:val="00586B8B"/>
    <w:rsid w:val="00586BA5"/>
    <w:rsid w:val="00586BB8"/>
    <w:rsid w:val="00586C4B"/>
    <w:rsid w:val="00586CA1"/>
    <w:rsid w:val="00586E6E"/>
    <w:rsid w:val="00587597"/>
    <w:rsid w:val="0058763F"/>
    <w:rsid w:val="005876BB"/>
    <w:rsid w:val="005877EA"/>
    <w:rsid w:val="0058781C"/>
    <w:rsid w:val="00587BBE"/>
    <w:rsid w:val="00587BC7"/>
    <w:rsid w:val="00587D0D"/>
    <w:rsid w:val="00587DBC"/>
    <w:rsid w:val="00587DF6"/>
    <w:rsid w:val="0059070C"/>
    <w:rsid w:val="005907C9"/>
    <w:rsid w:val="005908C2"/>
    <w:rsid w:val="00590A33"/>
    <w:rsid w:val="00590BD4"/>
    <w:rsid w:val="005911E7"/>
    <w:rsid w:val="00591469"/>
    <w:rsid w:val="00591661"/>
    <w:rsid w:val="005917B9"/>
    <w:rsid w:val="00591D2B"/>
    <w:rsid w:val="005921AB"/>
    <w:rsid w:val="0059238E"/>
    <w:rsid w:val="005925C1"/>
    <w:rsid w:val="005929B1"/>
    <w:rsid w:val="00592F42"/>
    <w:rsid w:val="00593135"/>
    <w:rsid w:val="005931FE"/>
    <w:rsid w:val="005938B1"/>
    <w:rsid w:val="005939AC"/>
    <w:rsid w:val="005939F5"/>
    <w:rsid w:val="00593C24"/>
    <w:rsid w:val="00594359"/>
    <w:rsid w:val="0059436A"/>
    <w:rsid w:val="00594598"/>
    <w:rsid w:val="0059507A"/>
    <w:rsid w:val="00595551"/>
    <w:rsid w:val="00595D20"/>
    <w:rsid w:val="0059648D"/>
    <w:rsid w:val="00596D75"/>
    <w:rsid w:val="00596FA4"/>
    <w:rsid w:val="0059701E"/>
    <w:rsid w:val="0059710C"/>
    <w:rsid w:val="005977A5"/>
    <w:rsid w:val="00597D66"/>
    <w:rsid w:val="00597E2F"/>
    <w:rsid w:val="005A00D3"/>
    <w:rsid w:val="005A038C"/>
    <w:rsid w:val="005A0ED6"/>
    <w:rsid w:val="005A114F"/>
    <w:rsid w:val="005A167E"/>
    <w:rsid w:val="005A1724"/>
    <w:rsid w:val="005A17DF"/>
    <w:rsid w:val="005A1A50"/>
    <w:rsid w:val="005A1C33"/>
    <w:rsid w:val="005A250F"/>
    <w:rsid w:val="005A2C63"/>
    <w:rsid w:val="005A2D02"/>
    <w:rsid w:val="005A2D25"/>
    <w:rsid w:val="005A30D8"/>
    <w:rsid w:val="005A353F"/>
    <w:rsid w:val="005A366F"/>
    <w:rsid w:val="005A37FA"/>
    <w:rsid w:val="005A3C3E"/>
    <w:rsid w:val="005A3E18"/>
    <w:rsid w:val="005A3F6E"/>
    <w:rsid w:val="005A48BF"/>
    <w:rsid w:val="005A4F24"/>
    <w:rsid w:val="005A52F0"/>
    <w:rsid w:val="005A5558"/>
    <w:rsid w:val="005A555A"/>
    <w:rsid w:val="005A568A"/>
    <w:rsid w:val="005A5747"/>
    <w:rsid w:val="005A5BB3"/>
    <w:rsid w:val="005A67C8"/>
    <w:rsid w:val="005A6E6B"/>
    <w:rsid w:val="005A6E72"/>
    <w:rsid w:val="005A7800"/>
    <w:rsid w:val="005A7AF4"/>
    <w:rsid w:val="005A7E56"/>
    <w:rsid w:val="005B0104"/>
    <w:rsid w:val="005B0362"/>
    <w:rsid w:val="005B0FDC"/>
    <w:rsid w:val="005B11CE"/>
    <w:rsid w:val="005B14A2"/>
    <w:rsid w:val="005B18E1"/>
    <w:rsid w:val="005B1BFC"/>
    <w:rsid w:val="005B1CF9"/>
    <w:rsid w:val="005B1D62"/>
    <w:rsid w:val="005B20B5"/>
    <w:rsid w:val="005B26F7"/>
    <w:rsid w:val="005B27A5"/>
    <w:rsid w:val="005B2CBE"/>
    <w:rsid w:val="005B3104"/>
    <w:rsid w:val="005B32CF"/>
    <w:rsid w:val="005B3503"/>
    <w:rsid w:val="005B3530"/>
    <w:rsid w:val="005B391C"/>
    <w:rsid w:val="005B3CF7"/>
    <w:rsid w:val="005B4119"/>
    <w:rsid w:val="005B423D"/>
    <w:rsid w:val="005B47FA"/>
    <w:rsid w:val="005B4F18"/>
    <w:rsid w:val="005B504D"/>
    <w:rsid w:val="005B52B9"/>
    <w:rsid w:val="005B578C"/>
    <w:rsid w:val="005B599D"/>
    <w:rsid w:val="005B5AB7"/>
    <w:rsid w:val="005B6A46"/>
    <w:rsid w:val="005B6A5F"/>
    <w:rsid w:val="005B6BA8"/>
    <w:rsid w:val="005B6CC1"/>
    <w:rsid w:val="005B7794"/>
    <w:rsid w:val="005C0108"/>
    <w:rsid w:val="005C0368"/>
    <w:rsid w:val="005C0670"/>
    <w:rsid w:val="005C0D98"/>
    <w:rsid w:val="005C0DB3"/>
    <w:rsid w:val="005C0EA4"/>
    <w:rsid w:val="005C198F"/>
    <w:rsid w:val="005C1CFA"/>
    <w:rsid w:val="005C1EED"/>
    <w:rsid w:val="005C223F"/>
    <w:rsid w:val="005C2736"/>
    <w:rsid w:val="005C2808"/>
    <w:rsid w:val="005C287D"/>
    <w:rsid w:val="005C2A40"/>
    <w:rsid w:val="005C2F89"/>
    <w:rsid w:val="005C306E"/>
    <w:rsid w:val="005C3488"/>
    <w:rsid w:val="005C3890"/>
    <w:rsid w:val="005C3BEB"/>
    <w:rsid w:val="005C3E63"/>
    <w:rsid w:val="005C3E86"/>
    <w:rsid w:val="005C40E2"/>
    <w:rsid w:val="005C413D"/>
    <w:rsid w:val="005C421C"/>
    <w:rsid w:val="005C439F"/>
    <w:rsid w:val="005C50C6"/>
    <w:rsid w:val="005C5597"/>
    <w:rsid w:val="005C5725"/>
    <w:rsid w:val="005C5F30"/>
    <w:rsid w:val="005C5F56"/>
    <w:rsid w:val="005C61C5"/>
    <w:rsid w:val="005C61E6"/>
    <w:rsid w:val="005C66D5"/>
    <w:rsid w:val="005C7292"/>
    <w:rsid w:val="005C75E0"/>
    <w:rsid w:val="005C7741"/>
    <w:rsid w:val="005C7AD5"/>
    <w:rsid w:val="005C7BEC"/>
    <w:rsid w:val="005D03DD"/>
    <w:rsid w:val="005D0549"/>
    <w:rsid w:val="005D060E"/>
    <w:rsid w:val="005D09C2"/>
    <w:rsid w:val="005D0EF8"/>
    <w:rsid w:val="005D1011"/>
    <w:rsid w:val="005D112E"/>
    <w:rsid w:val="005D1175"/>
    <w:rsid w:val="005D14E1"/>
    <w:rsid w:val="005D1695"/>
    <w:rsid w:val="005D18FE"/>
    <w:rsid w:val="005D1927"/>
    <w:rsid w:val="005D1E33"/>
    <w:rsid w:val="005D2122"/>
    <w:rsid w:val="005D23FD"/>
    <w:rsid w:val="005D2D5B"/>
    <w:rsid w:val="005D2F41"/>
    <w:rsid w:val="005D36BC"/>
    <w:rsid w:val="005D37B9"/>
    <w:rsid w:val="005D37BB"/>
    <w:rsid w:val="005D3992"/>
    <w:rsid w:val="005D3AEE"/>
    <w:rsid w:val="005D3F7F"/>
    <w:rsid w:val="005D3FDA"/>
    <w:rsid w:val="005D3FE2"/>
    <w:rsid w:val="005D4613"/>
    <w:rsid w:val="005D515D"/>
    <w:rsid w:val="005D52FD"/>
    <w:rsid w:val="005D533E"/>
    <w:rsid w:val="005D55C7"/>
    <w:rsid w:val="005D561E"/>
    <w:rsid w:val="005D59E5"/>
    <w:rsid w:val="005D5CA1"/>
    <w:rsid w:val="005D5E88"/>
    <w:rsid w:val="005D600E"/>
    <w:rsid w:val="005D650B"/>
    <w:rsid w:val="005D7253"/>
    <w:rsid w:val="005D7273"/>
    <w:rsid w:val="005D79B9"/>
    <w:rsid w:val="005E00E6"/>
    <w:rsid w:val="005E03D2"/>
    <w:rsid w:val="005E05F7"/>
    <w:rsid w:val="005E0613"/>
    <w:rsid w:val="005E0AEC"/>
    <w:rsid w:val="005E0F93"/>
    <w:rsid w:val="005E101D"/>
    <w:rsid w:val="005E18B1"/>
    <w:rsid w:val="005E18DD"/>
    <w:rsid w:val="005E207C"/>
    <w:rsid w:val="005E2954"/>
    <w:rsid w:val="005E2A85"/>
    <w:rsid w:val="005E2AEE"/>
    <w:rsid w:val="005E2DFA"/>
    <w:rsid w:val="005E2E8B"/>
    <w:rsid w:val="005E3676"/>
    <w:rsid w:val="005E3AEB"/>
    <w:rsid w:val="005E4487"/>
    <w:rsid w:val="005E4628"/>
    <w:rsid w:val="005E4670"/>
    <w:rsid w:val="005E481D"/>
    <w:rsid w:val="005E4881"/>
    <w:rsid w:val="005E4CEF"/>
    <w:rsid w:val="005E4D53"/>
    <w:rsid w:val="005E4EE4"/>
    <w:rsid w:val="005E57B6"/>
    <w:rsid w:val="005E5CA5"/>
    <w:rsid w:val="005E5DBB"/>
    <w:rsid w:val="005E6514"/>
    <w:rsid w:val="005E661A"/>
    <w:rsid w:val="005E6889"/>
    <w:rsid w:val="005E6A7C"/>
    <w:rsid w:val="005E6D5B"/>
    <w:rsid w:val="005E71B1"/>
    <w:rsid w:val="005E728D"/>
    <w:rsid w:val="005E77BF"/>
    <w:rsid w:val="005E780D"/>
    <w:rsid w:val="005E7D37"/>
    <w:rsid w:val="005E7D92"/>
    <w:rsid w:val="005E7DC5"/>
    <w:rsid w:val="005F0501"/>
    <w:rsid w:val="005F052D"/>
    <w:rsid w:val="005F0A5E"/>
    <w:rsid w:val="005F0C48"/>
    <w:rsid w:val="005F1166"/>
    <w:rsid w:val="005F12D9"/>
    <w:rsid w:val="005F1551"/>
    <w:rsid w:val="005F15B8"/>
    <w:rsid w:val="005F22E1"/>
    <w:rsid w:val="005F2309"/>
    <w:rsid w:val="005F2888"/>
    <w:rsid w:val="005F2B46"/>
    <w:rsid w:val="005F2C8C"/>
    <w:rsid w:val="005F2D63"/>
    <w:rsid w:val="005F42AB"/>
    <w:rsid w:val="005F46B2"/>
    <w:rsid w:val="005F4902"/>
    <w:rsid w:val="005F4A9C"/>
    <w:rsid w:val="005F4EC7"/>
    <w:rsid w:val="005F4FE6"/>
    <w:rsid w:val="005F5122"/>
    <w:rsid w:val="005F5388"/>
    <w:rsid w:val="005F574D"/>
    <w:rsid w:val="005F58E7"/>
    <w:rsid w:val="005F5A36"/>
    <w:rsid w:val="005F5B51"/>
    <w:rsid w:val="005F5D50"/>
    <w:rsid w:val="005F60BB"/>
    <w:rsid w:val="005F64DE"/>
    <w:rsid w:val="005F679B"/>
    <w:rsid w:val="005F6B01"/>
    <w:rsid w:val="005F6B24"/>
    <w:rsid w:val="005F6D93"/>
    <w:rsid w:val="005F6DA0"/>
    <w:rsid w:val="005F72D1"/>
    <w:rsid w:val="005F78FA"/>
    <w:rsid w:val="005F7D7E"/>
    <w:rsid w:val="00600194"/>
    <w:rsid w:val="006010EF"/>
    <w:rsid w:val="0060158B"/>
    <w:rsid w:val="0060158E"/>
    <w:rsid w:val="00601924"/>
    <w:rsid w:val="00601EBD"/>
    <w:rsid w:val="00602A7C"/>
    <w:rsid w:val="00602DB7"/>
    <w:rsid w:val="00602FB9"/>
    <w:rsid w:val="00603296"/>
    <w:rsid w:val="0060395A"/>
    <w:rsid w:val="006048F8"/>
    <w:rsid w:val="00604A11"/>
    <w:rsid w:val="00604B7A"/>
    <w:rsid w:val="00604E5E"/>
    <w:rsid w:val="0060540D"/>
    <w:rsid w:val="00605EB5"/>
    <w:rsid w:val="00606122"/>
    <w:rsid w:val="0060618F"/>
    <w:rsid w:val="00606277"/>
    <w:rsid w:val="006063CA"/>
    <w:rsid w:val="006064DB"/>
    <w:rsid w:val="006064F5"/>
    <w:rsid w:val="006065F1"/>
    <w:rsid w:val="006066A0"/>
    <w:rsid w:val="00606856"/>
    <w:rsid w:val="00606BEE"/>
    <w:rsid w:val="00607131"/>
    <w:rsid w:val="0060720C"/>
    <w:rsid w:val="00607350"/>
    <w:rsid w:val="0060748C"/>
    <w:rsid w:val="00607492"/>
    <w:rsid w:val="0060786C"/>
    <w:rsid w:val="006105D3"/>
    <w:rsid w:val="00610623"/>
    <w:rsid w:val="00610E7B"/>
    <w:rsid w:val="00610F1B"/>
    <w:rsid w:val="0061105C"/>
    <w:rsid w:val="0061151D"/>
    <w:rsid w:val="0061166D"/>
    <w:rsid w:val="006125D7"/>
    <w:rsid w:val="00612B2A"/>
    <w:rsid w:val="0061364F"/>
    <w:rsid w:val="00613928"/>
    <w:rsid w:val="006141D9"/>
    <w:rsid w:val="0061443C"/>
    <w:rsid w:val="006145E0"/>
    <w:rsid w:val="006145E1"/>
    <w:rsid w:val="0061466D"/>
    <w:rsid w:val="0061466F"/>
    <w:rsid w:val="006146AF"/>
    <w:rsid w:val="00614742"/>
    <w:rsid w:val="0061488F"/>
    <w:rsid w:val="00614FC3"/>
    <w:rsid w:val="00615698"/>
    <w:rsid w:val="00615905"/>
    <w:rsid w:val="00615939"/>
    <w:rsid w:val="006160C6"/>
    <w:rsid w:val="00616109"/>
    <w:rsid w:val="0061666B"/>
    <w:rsid w:val="006167EE"/>
    <w:rsid w:val="00616821"/>
    <w:rsid w:val="006168DD"/>
    <w:rsid w:val="0061693D"/>
    <w:rsid w:val="00616F49"/>
    <w:rsid w:val="00617173"/>
    <w:rsid w:val="0061727A"/>
    <w:rsid w:val="00617C22"/>
    <w:rsid w:val="006207CE"/>
    <w:rsid w:val="00620B89"/>
    <w:rsid w:val="00621712"/>
    <w:rsid w:val="00621BEB"/>
    <w:rsid w:val="00621F50"/>
    <w:rsid w:val="00621F60"/>
    <w:rsid w:val="00622339"/>
    <w:rsid w:val="00622A9C"/>
    <w:rsid w:val="00622B5C"/>
    <w:rsid w:val="00622FE3"/>
    <w:rsid w:val="006232AA"/>
    <w:rsid w:val="006241B9"/>
    <w:rsid w:val="006245CA"/>
    <w:rsid w:val="00624E8D"/>
    <w:rsid w:val="00625204"/>
    <w:rsid w:val="00625291"/>
    <w:rsid w:val="00625CAD"/>
    <w:rsid w:val="006261FE"/>
    <w:rsid w:val="006262D2"/>
    <w:rsid w:val="006263BF"/>
    <w:rsid w:val="006268FC"/>
    <w:rsid w:val="00626AF1"/>
    <w:rsid w:val="00626B0A"/>
    <w:rsid w:val="0062726D"/>
    <w:rsid w:val="00627494"/>
    <w:rsid w:val="006275FC"/>
    <w:rsid w:val="006278C4"/>
    <w:rsid w:val="00627D7C"/>
    <w:rsid w:val="006304CC"/>
    <w:rsid w:val="006306DA"/>
    <w:rsid w:val="00630BC1"/>
    <w:rsid w:val="00630E7E"/>
    <w:rsid w:val="00631739"/>
    <w:rsid w:val="006320FF"/>
    <w:rsid w:val="00632333"/>
    <w:rsid w:val="00632662"/>
    <w:rsid w:val="006327EF"/>
    <w:rsid w:val="0063289C"/>
    <w:rsid w:val="00632A3F"/>
    <w:rsid w:val="00632AAA"/>
    <w:rsid w:val="00632C41"/>
    <w:rsid w:val="006330D6"/>
    <w:rsid w:val="006330D8"/>
    <w:rsid w:val="0063382A"/>
    <w:rsid w:val="00633A01"/>
    <w:rsid w:val="00634492"/>
    <w:rsid w:val="00634561"/>
    <w:rsid w:val="00634824"/>
    <w:rsid w:val="00634AAF"/>
    <w:rsid w:val="00634CCA"/>
    <w:rsid w:val="00635004"/>
    <w:rsid w:val="006357E5"/>
    <w:rsid w:val="00635903"/>
    <w:rsid w:val="00635AF6"/>
    <w:rsid w:val="00635DAA"/>
    <w:rsid w:val="00635F85"/>
    <w:rsid w:val="00636835"/>
    <w:rsid w:val="00636902"/>
    <w:rsid w:val="00636E3D"/>
    <w:rsid w:val="00637450"/>
    <w:rsid w:val="0063751D"/>
    <w:rsid w:val="00637803"/>
    <w:rsid w:val="0063790E"/>
    <w:rsid w:val="00640098"/>
    <w:rsid w:val="00640264"/>
    <w:rsid w:val="00640A90"/>
    <w:rsid w:val="00640B58"/>
    <w:rsid w:val="006415CC"/>
    <w:rsid w:val="00641674"/>
    <w:rsid w:val="006416D0"/>
    <w:rsid w:val="006417E0"/>
    <w:rsid w:val="006418C0"/>
    <w:rsid w:val="00641C34"/>
    <w:rsid w:val="00641C3E"/>
    <w:rsid w:val="00641EC1"/>
    <w:rsid w:val="00641F9F"/>
    <w:rsid w:val="00642049"/>
    <w:rsid w:val="0064275B"/>
    <w:rsid w:val="006427ED"/>
    <w:rsid w:val="00642AA9"/>
    <w:rsid w:val="00642E55"/>
    <w:rsid w:val="00642F75"/>
    <w:rsid w:val="00643174"/>
    <w:rsid w:val="00643DDD"/>
    <w:rsid w:val="00643F1F"/>
    <w:rsid w:val="00644816"/>
    <w:rsid w:val="00644CC9"/>
    <w:rsid w:val="00644D08"/>
    <w:rsid w:val="00644EFB"/>
    <w:rsid w:val="006450F2"/>
    <w:rsid w:val="00645125"/>
    <w:rsid w:val="0064564B"/>
    <w:rsid w:val="00645A87"/>
    <w:rsid w:val="00646314"/>
    <w:rsid w:val="00646458"/>
    <w:rsid w:val="006466F4"/>
    <w:rsid w:val="0064686E"/>
    <w:rsid w:val="00646CE3"/>
    <w:rsid w:val="00647104"/>
    <w:rsid w:val="006472D3"/>
    <w:rsid w:val="00647330"/>
    <w:rsid w:val="006475C1"/>
    <w:rsid w:val="00647623"/>
    <w:rsid w:val="00647840"/>
    <w:rsid w:val="00647A1A"/>
    <w:rsid w:val="00647B41"/>
    <w:rsid w:val="00647FF5"/>
    <w:rsid w:val="00650023"/>
    <w:rsid w:val="0065064F"/>
    <w:rsid w:val="006507B8"/>
    <w:rsid w:val="006509F6"/>
    <w:rsid w:val="00650AD5"/>
    <w:rsid w:val="00650CD7"/>
    <w:rsid w:val="00650D52"/>
    <w:rsid w:val="0065105C"/>
    <w:rsid w:val="0065182E"/>
    <w:rsid w:val="00651C5A"/>
    <w:rsid w:val="00652118"/>
    <w:rsid w:val="00652B41"/>
    <w:rsid w:val="00652E3F"/>
    <w:rsid w:val="00653149"/>
    <w:rsid w:val="00653638"/>
    <w:rsid w:val="00653C03"/>
    <w:rsid w:val="00654612"/>
    <w:rsid w:val="00655086"/>
    <w:rsid w:val="00655593"/>
    <w:rsid w:val="006555B7"/>
    <w:rsid w:val="006565EC"/>
    <w:rsid w:val="0065697F"/>
    <w:rsid w:val="00656E09"/>
    <w:rsid w:val="00657246"/>
    <w:rsid w:val="00657751"/>
    <w:rsid w:val="0065797C"/>
    <w:rsid w:val="00657A2C"/>
    <w:rsid w:val="006602DE"/>
    <w:rsid w:val="006603B7"/>
    <w:rsid w:val="00660483"/>
    <w:rsid w:val="006606FE"/>
    <w:rsid w:val="00661155"/>
    <w:rsid w:val="0066119D"/>
    <w:rsid w:val="00661339"/>
    <w:rsid w:val="0066133E"/>
    <w:rsid w:val="00661510"/>
    <w:rsid w:val="0066266D"/>
    <w:rsid w:val="00662929"/>
    <w:rsid w:val="00662C3E"/>
    <w:rsid w:val="00662F37"/>
    <w:rsid w:val="006632C3"/>
    <w:rsid w:val="00663394"/>
    <w:rsid w:val="0066375A"/>
    <w:rsid w:val="0066387E"/>
    <w:rsid w:val="0066395B"/>
    <w:rsid w:val="00663ED0"/>
    <w:rsid w:val="00663FBB"/>
    <w:rsid w:val="0066473F"/>
    <w:rsid w:val="0066553B"/>
    <w:rsid w:val="00665680"/>
    <w:rsid w:val="006660B3"/>
    <w:rsid w:val="006665BD"/>
    <w:rsid w:val="0066693A"/>
    <w:rsid w:val="00666C63"/>
    <w:rsid w:val="0066753D"/>
    <w:rsid w:val="00667B5C"/>
    <w:rsid w:val="00667FE6"/>
    <w:rsid w:val="006701E9"/>
    <w:rsid w:val="00670715"/>
    <w:rsid w:val="00670FDE"/>
    <w:rsid w:val="006714F6"/>
    <w:rsid w:val="006721AC"/>
    <w:rsid w:val="0067288A"/>
    <w:rsid w:val="00672C8C"/>
    <w:rsid w:val="00672CD6"/>
    <w:rsid w:val="00672DD9"/>
    <w:rsid w:val="006731E9"/>
    <w:rsid w:val="00673606"/>
    <w:rsid w:val="00673D7F"/>
    <w:rsid w:val="00673F68"/>
    <w:rsid w:val="0067402A"/>
    <w:rsid w:val="00674247"/>
    <w:rsid w:val="0067477F"/>
    <w:rsid w:val="006749C4"/>
    <w:rsid w:val="00676435"/>
    <w:rsid w:val="006766C8"/>
    <w:rsid w:val="00676A53"/>
    <w:rsid w:val="00676C53"/>
    <w:rsid w:val="006774D1"/>
    <w:rsid w:val="00677589"/>
    <w:rsid w:val="00677752"/>
    <w:rsid w:val="00677A76"/>
    <w:rsid w:val="00677C4D"/>
    <w:rsid w:val="00680460"/>
    <w:rsid w:val="00680AE2"/>
    <w:rsid w:val="00680D2A"/>
    <w:rsid w:val="00681411"/>
    <w:rsid w:val="0068159B"/>
    <w:rsid w:val="00681A87"/>
    <w:rsid w:val="00681D70"/>
    <w:rsid w:val="00682084"/>
    <w:rsid w:val="00682580"/>
    <w:rsid w:val="006826F8"/>
    <w:rsid w:val="006828DD"/>
    <w:rsid w:val="00682D79"/>
    <w:rsid w:val="006836D8"/>
    <w:rsid w:val="006836DA"/>
    <w:rsid w:val="00683983"/>
    <w:rsid w:val="00683A8C"/>
    <w:rsid w:val="00683C4A"/>
    <w:rsid w:val="006847DD"/>
    <w:rsid w:val="00684911"/>
    <w:rsid w:val="00684960"/>
    <w:rsid w:val="006849F5"/>
    <w:rsid w:val="00684F3B"/>
    <w:rsid w:val="006852FE"/>
    <w:rsid w:val="00685645"/>
    <w:rsid w:val="00685831"/>
    <w:rsid w:val="0068597C"/>
    <w:rsid w:val="00685F55"/>
    <w:rsid w:val="006860A6"/>
    <w:rsid w:val="006861BC"/>
    <w:rsid w:val="006861CC"/>
    <w:rsid w:val="00686566"/>
    <w:rsid w:val="00686691"/>
    <w:rsid w:val="006867D8"/>
    <w:rsid w:val="006868C1"/>
    <w:rsid w:val="00686AC2"/>
    <w:rsid w:val="00686E37"/>
    <w:rsid w:val="0068701A"/>
    <w:rsid w:val="00687335"/>
    <w:rsid w:val="006876E8"/>
    <w:rsid w:val="00687D96"/>
    <w:rsid w:val="006901A1"/>
    <w:rsid w:val="00690857"/>
    <w:rsid w:val="006908B6"/>
    <w:rsid w:val="00690B7C"/>
    <w:rsid w:val="00690DBF"/>
    <w:rsid w:val="0069115D"/>
    <w:rsid w:val="006914F2"/>
    <w:rsid w:val="006921CA"/>
    <w:rsid w:val="006925F7"/>
    <w:rsid w:val="00692ADE"/>
    <w:rsid w:val="00692EEF"/>
    <w:rsid w:val="00692FDD"/>
    <w:rsid w:val="00693405"/>
    <w:rsid w:val="006935EC"/>
    <w:rsid w:val="006941D5"/>
    <w:rsid w:val="006941F1"/>
    <w:rsid w:val="006942E5"/>
    <w:rsid w:val="0069431A"/>
    <w:rsid w:val="00694448"/>
    <w:rsid w:val="006945EC"/>
    <w:rsid w:val="006948F5"/>
    <w:rsid w:val="0069491B"/>
    <w:rsid w:val="00694A8C"/>
    <w:rsid w:val="00694E3A"/>
    <w:rsid w:val="006955AE"/>
    <w:rsid w:val="00695B6F"/>
    <w:rsid w:val="00695C6F"/>
    <w:rsid w:val="006962C9"/>
    <w:rsid w:val="00696517"/>
    <w:rsid w:val="006966ED"/>
    <w:rsid w:val="006969A1"/>
    <w:rsid w:val="00696D95"/>
    <w:rsid w:val="0069715D"/>
    <w:rsid w:val="006972FE"/>
    <w:rsid w:val="0069749A"/>
    <w:rsid w:val="0069761A"/>
    <w:rsid w:val="00697743"/>
    <w:rsid w:val="00697AA9"/>
    <w:rsid w:val="00697CE8"/>
    <w:rsid w:val="006A0357"/>
    <w:rsid w:val="006A0F38"/>
    <w:rsid w:val="006A1190"/>
    <w:rsid w:val="006A18BE"/>
    <w:rsid w:val="006A2650"/>
    <w:rsid w:val="006A2677"/>
    <w:rsid w:val="006A2693"/>
    <w:rsid w:val="006A29E4"/>
    <w:rsid w:val="006A2E54"/>
    <w:rsid w:val="006A34C3"/>
    <w:rsid w:val="006A35EA"/>
    <w:rsid w:val="006A379F"/>
    <w:rsid w:val="006A38F1"/>
    <w:rsid w:val="006A39A8"/>
    <w:rsid w:val="006A3A23"/>
    <w:rsid w:val="006A3CCE"/>
    <w:rsid w:val="006A3FCB"/>
    <w:rsid w:val="006A418E"/>
    <w:rsid w:val="006A4A54"/>
    <w:rsid w:val="006A511B"/>
    <w:rsid w:val="006A5527"/>
    <w:rsid w:val="006A562B"/>
    <w:rsid w:val="006A56D4"/>
    <w:rsid w:val="006A5984"/>
    <w:rsid w:val="006A5C39"/>
    <w:rsid w:val="006A5CF8"/>
    <w:rsid w:val="006A5F2D"/>
    <w:rsid w:val="006A6414"/>
    <w:rsid w:val="006A6542"/>
    <w:rsid w:val="006A65F4"/>
    <w:rsid w:val="006A6C04"/>
    <w:rsid w:val="006A6F24"/>
    <w:rsid w:val="006A7187"/>
    <w:rsid w:val="006A741C"/>
    <w:rsid w:val="006A7615"/>
    <w:rsid w:val="006A796C"/>
    <w:rsid w:val="006A7DF9"/>
    <w:rsid w:val="006B02FA"/>
    <w:rsid w:val="006B05D6"/>
    <w:rsid w:val="006B0F3E"/>
    <w:rsid w:val="006B13B4"/>
    <w:rsid w:val="006B1693"/>
    <w:rsid w:val="006B169F"/>
    <w:rsid w:val="006B17B1"/>
    <w:rsid w:val="006B18C2"/>
    <w:rsid w:val="006B1B37"/>
    <w:rsid w:val="006B1BCC"/>
    <w:rsid w:val="006B1C50"/>
    <w:rsid w:val="006B2939"/>
    <w:rsid w:val="006B2A24"/>
    <w:rsid w:val="006B2D8A"/>
    <w:rsid w:val="006B30D4"/>
    <w:rsid w:val="006B3245"/>
    <w:rsid w:val="006B32AB"/>
    <w:rsid w:val="006B34DC"/>
    <w:rsid w:val="006B3C45"/>
    <w:rsid w:val="006B3D06"/>
    <w:rsid w:val="006B3E09"/>
    <w:rsid w:val="006B3EB2"/>
    <w:rsid w:val="006B40F5"/>
    <w:rsid w:val="006B5332"/>
    <w:rsid w:val="006B5349"/>
    <w:rsid w:val="006B632D"/>
    <w:rsid w:val="006B6557"/>
    <w:rsid w:val="006B656F"/>
    <w:rsid w:val="006B659B"/>
    <w:rsid w:val="006B6812"/>
    <w:rsid w:val="006B6A0D"/>
    <w:rsid w:val="006B6BC7"/>
    <w:rsid w:val="006B6C9B"/>
    <w:rsid w:val="006B70E0"/>
    <w:rsid w:val="006B713C"/>
    <w:rsid w:val="006B7580"/>
    <w:rsid w:val="006C00AA"/>
    <w:rsid w:val="006C0B84"/>
    <w:rsid w:val="006C0EFD"/>
    <w:rsid w:val="006C14B4"/>
    <w:rsid w:val="006C1736"/>
    <w:rsid w:val="006C181D"/>
    <w:rsid w:val="006C1918"/>
    <w:rsid w:val="006C1CD1"/>
    <w:rsid w:val="006C2318"/>
    <w:rsid w:val="006C2519"/>
    <w:rsid w:val="006C2629"/>
    <w:rsid w:val="006C26BC"/>
    <w:rsid w:val="006C346E"/>
    <w:rsid w:val="006C3812"/>
    <w:rsid w:val="006C4214"/>
    <w:rsid w:val="006C43D0"/>
    <w:rsid w:val="006C44E9"/>
    <w:rsid w:val="006C5031"/>
    <w:rsid w:val="006C5059"/>
    <w:rsid w:val="006C5980"/>
    <w:rsid w:val="006C5B0A"/>
    <w:rsid w:val="006C5CF6"/>
    <w:rsid w:val="006C5DC8"/>
    <w:rsid w:val="006C6065"/>
    <w:rsid w:val="006C61AB"/>
    <w:rsid w:val="006C63C9"/>
    <w:rsid w:val="006C6425"/>
    <w:rsid w:val="006C646C"/>
    <w:rsid w:val="006C686C"/>
    <w:rsid w:val="006C68C3"/>
    <w:rsid w:val="006C6ABC"/>
    <w:rsid w:val="006C71F5"/>
    <w:rsid w:val="006C7312"/>
    <w:rsid w:val="006D03C4"/>
    <w:rsid w:val="006D082A"/>
    <w:rsid w:val="006D1249"/>
    <w:rsid w:val="006D126E"/>
    <w:rsid w:val="006D1292"/>
    <w:rsid w:val="006D16DE"/>
    <w:rsid w:val="006D17F2"/>
    <w:rsid w:val="006D204C"/>
    <w:rsid w:val="006D23E0"/>
    <w:rsid w:val="006D25E6"/>
    <w:rsid w:val="006D263E"/>
    <w:rsid w:val="006D2E6B"/>
    <w:rsid w:val="006D316B"/>
    <w:rsid w:val="006D382C"/>
    <w:rsid w:val="006D3E64"/>
    <w:rsid w:val="006D434C"/>
    <w:rsid w:val="006D45C5"/>
    <w:rsid w:val="006D46CD"/>
    <w:rsid w:val="006D470A"/>
    <w:rsid w:val="006D4A45"/>
    <w:rsid w:val="006D4B03"/>
    <w:rsid w:val="006D4DE9"/>
    <w:rsid w:val="006D4E19"/>
    <w:rsid w:val="006D500D"/>
    <w:rsid w:val="006D543A"/>
    <w:rsid w:val="006D56E0"/>
    <w:rsid w:val="006D5A29"/>
    <w:rsid w:val="006D6CB3"/>
    <w:rsid w:val="006D6D19"/>
    <w:rsid w:val="006D6E93"/>
    <w:rsid w:val="006D6FE5"/>
    <w:rsid w:val="006D7031"/>
    <w:rsid w:val="006D7405"/>
    <w:rsid w:val="006D756F"/>
    <w:rsid w:val="006D7B8A"/>
    <w:rsid w:val="006E0571"/>
    <w:rsid w:val="006E0582"/>
    <w:rsid w:val="006E05B2"/>
    <w:rsid w:val="006E05EE"/>
    <w:rsid w:val="006E0849"/>
    <w:rsid w:val="006E0DE0"/>
    <w:rsid w:val="006E1116"/>
    <w:rsid w:val="006E1651"/>
    <w:rsid w:val="006E19FC"/>
    <w:rsid w:val="006E1B2D"/>
    <w:rsid w:val="006E1CCF"/>
    <w:rsid w:val="006E1F98"/>
    <w:rsid w:val="006E2151"/>
    <w:rsid w:val="006E21F4"/>
    <w:rsid w:val="006E2528"/>
    <w:rsid w:val="006E2956"/>
    <w:rsid w:val="006E29BC"/>
    <w:rsid w:val="006E2E1F"/>
    <w:rsid w:val="006E3375"/>
    <w:rsid w:val="006E393F"/>
    <w:rsid w:val="006E3C45"/>
    <w:rsid w:val="006E3D3E"/>
    <w:rsid w:val="006E4066"/>
    <w:rsid w:val="006E4203"/>
    <w:rsid w:val="006E4396"/>
    <w:rsid w:val="006E45DC"/>
    <w:rsid w:val="006E48BD"/>
    <w:rsid w:val="006E52DE"/>
    <w:rsid w:val="006E5845"/>
    <w:rsid w:val="006E6629"/>
    <w:rsid w:val="006E6BE5"/>
    <w:rsid w:val="006E6CA3"/>
    <w:rsid w:val="006E6D58"/>
    <w:rsid w:val="006E700F"/>
    <w:rsid w:val="006E7158"/>
    <w:rsid w:val="006E7218"/>
    <w:rsid w:val="006E774A"/>
    <w:rsid w:val="006F02DA"/>
    <w:rsid w:val="006F0622"/>
    <w:rsid w:val="006F0811"/>
    <w:rsid w:val="006F08F3"/>
    <w:rsid w:val="006F0F90"/>
    <w:rsid w:val="006F1E3D"/>
    <w:rsid w:val="006F1E9E"/>
    <w:rsid w:val="006F28E9"/>
    <w:rsid w:val="006F2ADE"/>
    <w:rsid w:val="006F2B19"/>
    <w:rsid w:val="006F2C50"/>
    <w:rsid w:val="006F2E57"/>
    <w:rsid w:val="006F2ECF"/>
    <w:rsid w:val="006F2F76"/>
    <w:rsid w:val="006F3001"/>
    <w:rsid w:val="006F323A"/>
    <w:rsid w:val="006F338D"/>
    <w:rsid w:val="006F3CEC"/>
    <w:rsid w:val="006F3E7D"/>
    <w:rsid w:val="006F3E92"/>
    <w:rsid w:val="006F458D"/>
    <w:rsid w:val="006F54B7"/>
    <w:rsid w:val="006F5B00"/>
    <w:rsid w:val="006F5DAE"/>
    <w:rsid w:val="006F5FF9"/>
    <w:rsid w:val="006F63C5"/>
    <w:rsid w:val="006F6B3A"/>
    <w:rsid w:val="006F7252"/>
    <w:rsid w:val="006F72CC"/>
    <w:rsid w:val="006F73EA"/>
    <w:rsid w:val="006F7917"/>
    <w:rsid w:val="006F7F1D"/>
    <w:rsid w:val="007004D7"/>
    <w:rsid w:val="00700513"/>
    <w:rsid w:val="00700786"/>
    <w:rsid w:val="00700F7B"/>
    <w:rsid w:val="007010C9"/>
    <w:rsid w:val="00701266"/>
    <w:rsid w:val="007014A9"/>
    <w:rsid w:val="0070214A"/>
    <w:rsid w:val="007024C7"/>
    <w:rsid w:val="00702575"/>
    <w:rsid w:val="0070292E"/>
    <w:rsid w:val="00702B71"/>
    <w:rsid w:val="007033F8"/>
    <w:rsid w:val="007037A7"/>
    <w:rsid w:val="007042E9"/>
    <w:rsid w:val="0070431B"/>
    <w:rsid w:val="00704D7D"/>
    <w:rsid w:val="0070522F"/>
    <w:rsid w:val="00705438"/>
    <w:rsid w:val="007054BA"/>
    <w:rsid w:val="00705543"/>
    <w:rsid w:val="00705F15"/>
    <w:rsid w:val="007066A0"/>
    <w:rsid w:val="00706745"/>
    <w:rsid w:val="007068BB"/>
    <w:rsid w:val="00706C06"/>
    <w:rsid w:val="00706E3A"/>
    <w:rsid w:val="00706F43"/>
    <w:rsid w:val="00707127"/>
    <w:rsid w:val="00707830"/>
    <w:rsid w:val="00707E5A"/>
    <w:rsid w:val="00710139"/>
    <w:rsid w:val="007103CE"/>
    <w:rsid w:val="00710A5C"/>
    <w:rsid w:val="00710A62"/>
    <w:rsid w:val="00710CF0"/>
    <w:rsid w:val="00710F48"/>
    <w:rsid w:val="0071152E"/>
    <w:rsid w:val="007116E0"/>
    <w:rsid w:val="0071290E"/>
    <w:rsid w:val="00712A74"/>
    <w:rsid w:val="00712EF9"/>
    <w:rsid w:val="007130E1"/>
    <w:rsid w:val="00713513"/>
    <w:rsid w:val="00713A76"/>
    <w:rsid w:val="007140EA"/>
    <w:rsid w:val="007149F5"/>
    <w:rsid w:val="00714D8F"/>
    <w:rsid w:val="007152F1"/>
    <w:rsid w:val="00715903"/>
    <w:rsid w:val="00715B48"/>
    <w:rsid w:val="00715EBB"/>
    <w:rsid w:val="00715FA0"/>
    <w:rsid w:val="00715FE8"/>
    <w:rsid w:val="007160BA"/>
    <w:rsid w:val="0071636D"/>
    <w:rsid w:val="0071641A"/>
    <w:rsid w:val="00716442"/>
    <w:rsid w:val="0071649F"/>
    <w:rsid w:val="007165DE"/>
    <w:rsid w:val="0071670E"/>
    <w:rsid w:val="00716E23"/>
    <w:rsid w:val="00716F60"/>
    <w:rsid w:val="00717083"/>
    <w:rsid w:val="007170F3"/>
    <w:rsid w:val="0071711E"/>
    <w:rsid w:val="007175A0"/>
    <w:rsid w:val="007177FA"/>
    <w:rsid w:val="00717AFB"/>
    <w:rsid w:val="00717B1B"/>
    <w:rsid w:val="00717C86"/>
    <w:rsid w:val="00717E80"/>
    <w:rsid w:val="00717E96"/>
    <w:rsid w:val="0072082C"/>
    <w:rsid w:val="00720E25"/>
    <w:rsid w:val="0072127D"/>
    <w:rsid w:val="0072129E"/>
    <w:rsid w:val="00721692"/>
    <w:rsid w:val="007216EC"/>
    <w:rsid w:val="00721753"/>
    <w:rsid w:val="0072206C"/>
    <w:rsid w:val="00722151"/>
    <w:rsid w:val="00722A7C"/>
    <w:rsid w:val="00722CCE"/>
    <w:rsid w:val="00722FA4"/>
    <w:rsid w:val="00723FA7"/>
    <w:rsid w:val="0072403B"/>
    <w:rsid w:val="007241D0"/>
    <w:rsid w:val="00724252"/>
    <w:rsid w:val="007244AF"/>
    <w:rsid w:val="00724888"/>
    <w:rsid w:val="00725901"/>
    <w:rsid w:val="00725D44"/>
    <w:rsid w:val="00726068"/>
    <w:rsid w:val="00726BB6"/>
    <w:rsid w:val="00726C02"/>
    <w:rsid w:val="00726D41"/>
    <w:rsid w:val="00726F4A"/>
    <w:rsid w:val="00727749"/>
    <w:rsid w:val="0072794C"/>
    <w:rsid w:val="00727A76"/>
    <w:rsid w:val="00730370"/>
    <w:rsid w:val="00730461"/>
    <w:rsid w:val="00730597"/>
    <w:rsid w:val="0073060B"/>
    <w:rsid w:val="007309B5"/>
    <w:rsid w:val="00730DDE"/>
    <w:rsid w:val="007311FB"/>
    <w:rsid w:val="00731506"/>
    <w:rsid w:val="00731529"/>
    <w:rsid w:val="00731777"/>
    <w:rsid w:val="0073178A"/>
    <w:rsid w:val="007317ED"/>
    <w:rsid w:val="00731A64"/>
    <w:rsid w:val="00731FA7"/>
    <w:rsid w:val="007320E9"/>
    <w:rsid w:val="007321A1"/>
    <w:rsid w:val="0073230F"/>
    <w:rsid w:val="0073285E"/>
    <w:rsid w:val="00732A86"/>
    <w:rsid w:val="00732E46"/>
    <w:rsid w:val="00733285"/>
    <w:rsid w:val="00733801"/>
    <w:rsid w:val="007339ED"/>
    <w:rsid w:val="00733BB5"/>
    <w:rsid w:val="00733DB1"/>
    <w:rsid w:val="00733FAC"/>
    <w:rsid w:val="00734CE7"/>
    <w:rsid w:val="00735101"/>
    <w:rsid w:val="007354ED"/>
    <w:rsid w:val="007356B5"/>
    <w:rsid w:val="0073590D"/>
    <w:rsid w:val="00735954"/>
    <w:rsid w:val="0073617D"/>
    <w:rsid w:val="007362A3"/>
    <w:rsid w:val="0073637F"/>
    <w:rsid w:val="007366AD"/>
    <w:rsid w:val="007368AF"/>
    <w:rsid w:val="00736BF2"/>
    <w:rsid w:val="00736D70"/>
    <w:rsid w:val="00736DBA"/>
    <w:rsid w:val="00736E01"/>
    <w:rsid w:val="00736FC0"/>
    <w:rsid w:val="00737412"/>
    <w:rsid w:val="00737427"/>
    <w:rsid w:val="00737AD0"/>
    <w:rsid w:val="00737AF6"/>
    <w:rsid w:val="00740785"/>
    <w:rsid w:val="0074099A"/>
    <w:rsid w:val="00740C6D"/>
    <w:rsid w:val="00740EE2"/>
    <w:rsid w:val="00741791"/>
    <w:rsid w:val="00741C09"/>
    <w:rsid w:val="00741E42"/>
    <w:rsid w:val="00741FCC"/>
    <w:rsid w:val="007421FC"/>
    <w:rsid w:val="00742CCB"/>
    <w:rsid w:val="0074306F"/>
    <w:rsid w:val="007438ED"/>
    <w:rsid w:val="00743AE5"/>
    <w:rsid w:val="00743BF7"/>
    <w:rsid w:val="00743E7F"/>
    <w:rsid w:val="00744116"/>
    <w:rsid w:val="007441F3"/>
    <w:rsid w:val="007446E8"/>
    <w:rsid w:val="00744719"/>
    <w:rsid w:val="007449DD"/>
    <w:rsid w:val="00745086"/>
    <w:rsid w:val="00745E39"/>
    <w:rsid w:val="007465CF"/>
    <w:rsid w:val="0074674E"/>
    <w:rsid w:val="0074683B"/>
    <w:rsid w:val="007468FB"/>
    <w:rsid w:val="00746AA6"/>
    <w:rsid w:val="00746BE0"/>
    <w:rsid w:val="007479B8"/>
    <w:rsid w:val="00747BCB"/>
    <w:rsid w:val="00750099"/>
    <w:rsid w:val="0075053C"/>
    <w:rsid w:val="00750A80"/>
    <w:rsid w:val="007510F1"/>
    <w:rsid w:val="00751126"/>
    <w:rsid w:val="00751200"/>
    <w:rsid w:val="007517D7"/>
    <w:rsid w:val="00751815"/>
    <w:rsid w:val="00751846"/>
    <w:rsid w:val="007518E1"/>
    <w:rsid w:val="0075201B"/>
    <w:rsid w:val="007526F5"/>
    <w:rsid w:val="007527C6"/>
    <w:rsid w:val="00752865"/>
    <w:rsid w:val="00752DD9"/>
    <w:rsid w:val="00752DF1"/>
    <w:rsid w:val="00752E52"/>
    <w:rsid w:val="00753140"/>
    <w:rsid w:val="007536B1"/>
    <w:rsid w:val="007537FE"/>
    <w:rsid w:val="00753D7D"/>
    <w:rsid w:val="00754118"/>
    <w:rsid w:val="00754273"/>
    <w:rsid w:val="00754631"/>
    <w:rsid w:val="00754694"/>
    <w:rsid w:val="00754A14"/>
    <w:rsid w:val="00754B19"/>
    <w:rsid w:val="00754D83"/>
    <w:rsid w:val="0075570A"/>
    <w:rsid w:val="00755DD2"/>
    <w:rsid w:val="007560A7"/>
    <w:rsid w:val="007562B5"/>
    <w:rsid w:val="007566F1"/>
    <w:rsid w:val="00757133"/>
    <w:rsid w:val="00757240"/>
    <w:rsid w:val="00757C2D"/>
    <w:rsid w:val="00757E8C"/>
    <w:rsid w:val="00760432"/>
    <w:rsid w:val="00760870"/>
    <w:rsid w:val="00760896"/>
    <w:rsid w:val="007608DE"/>
    <w:rsid w:val="00760FB8"/>
    <w:rsid w:val="00761FAD"/>
    <w:rsid w:val="00762696"/>
    <w:rsid w:val="007629FC"/>
    <w:rsid w:val="00762D7C"/>
    <w:rsid w:val="00763574"/>
    <w:rsid w:val="00763749"/>
    <w:rsid w:val="00763EDD"/>
    <w:rsid w:val="007644F8"/>
    <w:rsid w:val="0076469F"/>
    <w:rsid w:val="00764960"/>
    <w:rsid w:val="007656A6"/>
    <w:rsid w:val="00765AC5"/>
    <w:rsid w:val="00765D6A"/>
    <w:rsid w:val="00765D85"/>
    <w:rsid w:val="00766132"/>
    <w:rsid w:val="0076626B"/>
    <w:rsid w:val="0076692A"/>
    <w:rsid w:val="00767188"/>
    <w:rsid w:val="00767327"/>
    <w:rsid w:val="00767440"/>
    <w:rsid w:val="007679AA"/>
    <w:rsid w:val="00770890"/>
    <w:rsid w:val="00770EAC"/>
    <w:rsid w:val="007716F9"/>
    <w:rsid w:val="00771AA2"/>
    <w:rsid w:val="00771E38"/>
    <w:rsid w:val="007721BE"/>
    <w:rsid w:val="007724D8"/>
    <w:rsid w:val="007729F4"/>
    <w:rsid w:val="007730D9"/>
    <w:rsid w:val="007732A7"/>
    <w:rsid w:val="007734D9"/>
    <w:rsid w:val="007740AE"/>
    <w:rsid w:val="007740F7"/>
    <w:rsid w:val="00774137"/>
    <w:rsid w:val="007744FB"/>
    <w:rsid w:val="0077500A"/>
    <w:rsid w:val="007755E7"/>
    <w:rsid w:val="007757E3"/>
    <w:rsid w:val="0077589F"/>
    <w:rsid w:val="007758CB"/>
    <w:rsid w:val="00775A66"/>
    <w:rsid w:val="00775B6A"/>
    <w:rsid w:val="0077685A"/>
    <w:rsid w:val="00776E57"/>
    <w:rsid w:val="00776F9C"/>
    <w:rsid w:val="00777A10"/>
    <w:rsid w:val="00777D44"/>
    <w:rsid w:val="0078075F"/>
    <w:rsid w:val="007808B2"/>
    <w:rsid w:val="00780C6E"/>
    <w:rsid w:val="00781091"/>
    <w:rsid w:val="0078114F"/>
    <w:rsid w:val="0078130B"/>
    <w:rsid w:val="00781A2D"/>
    <w:rsid w:val="00781BB3"/>
    <w:rsid w:val="007825DD"/>
    <w:rsid w:val="007837C5"/>
    <w:rsid w:val="007838B7"/>
    <w:rsid w:val="00783992"/>
    <w:rsid w:val="00783D58"/>
    <w:rsid w:val="007842E0"/>
    <w:rsid w:val="00784659"/>
    <w:rsid w:val="0078517E"/>
    <w:rsid w:val="007852D7"/>
    <w:rsid w:val="00785313"/>
    <w:rsid w:val="00785F99"/>
    <w:rsid w:val="0078619B"/>
    <w:rsid w:val="007861DB"/>
    <w:rsid w:val="00786387"/>
    <w:rsid w:val="00786590"/>
    <w:rsid w:val="007865D6"/>
    <w:rsid w:val="00786924"/>
    <w:rsid w:val="007869C5"/>
    <w:rsid w:val="00786CD7"/>
    <w:rsid w:val="0078701F"/>
    <w:rsid w:val="00787484"/>
    <w:rsid w:val="00787A8D"/>
    <w:rsid w:val="00787E8B"/>
    <w:rsid w:val="00790347"/>
    <w:rsid w:val="007906E4"/>
    <w:rsid w:val="0079082B"/>
    <w:rsid w:val="0079118F"/>
    <w:rsid w:val="00791411"/>
    <w:rsid w:val="0079195C"/>
    <w:rsid w:val="00791DA9"/>
    <w:rsid w:val="00792109"/>
    <w:rsid w:val="00792669"/>
    <w:rsid w:val="007926AA"/>
    <w:rsid w:val="00792701"/>
    <w:rsid w:val="00792F1E"/>
    <w:rsid w:val="00793770"/>
    <w:rsid w:val="00794171"/>
    <w:rsid w:val="00794436"/>
    <w:rsid w:val="00794706"/>
    <w:rsid w:val="007949CF"/>
    <w:rsid w:val="00794C49"/>
    <w:rsid w:val="00794D7B"/>
    <w:rsid w:val="00794DAE"/>
    <w:rsid w:val="00795898"/>
    <w:rsid w:val="00795AA7"/>
    <w:rsid w:val="0079653E"/>
    <w:rsid w:val="0079662F"/>
    <w:rsid w:val="00796FB9"/>
    <w:rsid w:val="0079700E"/>
    <w:rsid w:val="007972C1"/>
    <w:rsid w:val="0079740F"/>
    <w:rsid w:val="0079756F"/>
    <w:rsid w:val="00797767"/>
    <w:rsid w:val="007A01DA"/>
    <w:rsid w:val="007A053A"/>
    <w:rsid w:val="007A0611"/>
    <w:rsid w:val="007A0783"/>
    <w:rsid w:val="007A08E8"/>
    <w:rsid w:val="007A09BD"/>
    <w:rsid w:val="007A1279"/>
    <w:rsid w:val="007A12EC"/>
    <w:rsid w:val="007A1500"/>
    <w:rsid w:val="007A159D"/>
    <w:rsid w:val="007A19A8"/>
    <w:rsid w:val="007A209D"/>
    <w:rsid w:val="007A2801"/>
    <w:rsid w:val="007A2901"/>
    <w:rsid w:val="007A3079"/>
    <w:rsid w:val="007A3940"/>
    <w:rsid w:val="007A3D08"/>
    <w:rsid w:val="007A3FA0"/>
    <w:rsid w:val="007A42A9"/>
    <w:rsid w:val="007A46B9"/>
    <w:rsid w:val="007A471D"/>
    <w:rsid w:val="007A48FB"/>
    <w:rsid w:val="007A4AC9"/>
    <w:rsid w:val="007A4B33"/>
    <w:rsid w:val="007A4CE1"/>
    <w:rsid w:val="007A4EDB"/>
    <w:rsid w:val="007A4F0B"/>
    <w:rsid w:val="007A5008"/>
    <w:rsid w:val="007A5367"/>
    <w:rsid w:val="007A53D9"/>
    <w:rsid w:val="007A55AA"/>
    <w:rsid w:val="007A5759"/>
    <w:rsid w:val="007A5906"/>
    <w:rsid w:val="007A5E18"/>
    <w:rsid w:val="007A6165"/>
    <w:rsid w:val="007A641F"/>
    <w:rsid w:val="007A6462"/>
    <w:rsid w:val="007A6492"/>
    <w:rsid w:val="007A65BE"/>
    <w:rsid w:val="007A673C"/>
    <w:rsid w:val="007A68FE"/>
    <w:rsid w:val="007A6997"/>
    <w:rsid w:val="007A75FC"/>
    <w:rsid w:val="007A7BEF"/>
    <w:rsid w:val="007B00B1"/>
    <w:rsid w:val="007B03C6"/>
    <w:rsid w:val="007B15C4"/>
    <w:rsid w:val="007B181F"/>
    <w:rsid w:val="007B1A86"/>
    <w:rsid w:val="007B1DFC"/>
    <w:rsid w:val="007B2035"/>
    <w:rsid w:val="007B2100"/>
    <w:rsid w:val="007B23BB"/>
    <w:rsid w:val="007B2556"/>
    <w:rsid w:val="007B28CD"/>
    <w:rsid w:val="007B3226"/>
    <w:rsid w:val="007B35AA"/>
    <w:rsid w:val="007B395D"/>
    <w:rsid w:val="007B3BF6"/>
    <w:rsid w:val="007B4394"/>
    <w:rsid w:val="007B45AF"/>
    <w:rsid w:val="007B4BA3"/>
    <w:rsid w:val="007B5B52"/>
    <w:rsid w:val="007B61BD"/>
    <w:rsid w:val="007B67C3"/>
    <w:rsid w:val="007B7071"/>
    <w:rsid w:val="007B73E3"/>
    <w:rsid w:val="007B768A"/>
    <w:rsid w:val="007B777F"/>
    <w:rsid w:val="007B7830"/>
    <w:rsid w:val="007B7D80"/>
    <w:rsid w:val="007C01E0"/>
    <w:rsid w:val="007C0301"/>
    <w:rsid w:val="007C0420"/>
    <w:rsid w:val="007C0545"/>
    <w:rsid w:val="007C05A3"/>
    <w:rsid w:val="007C07EA"/>
    <w:rsid w:val="007C0DE8"/>
    <w:rsid w:val="007C1605"/>
    <w:rsid w:val="007C1CD9"/>
    <w:rsid w:val="007C1CE3"/>
    <w:rsid w:val="007C1D90"/>
    <w:rsid w:val="007C1EEC"/>
    <w:rsid w:val="007C1FAD"/>
    <w:rsid w:val="007C2A61"/>
    <w:rsid w:val="007C33BD"/>
    <w:rsid w:val="007C36BE"/>
    <w:rsid w:val="007C3939"/>
    <w:rsid w:val="007C3C83"/>
    <w:rsid w:val="007C40ED"/>
    <w:rsid w:val="007C4C72"/>
    <w:rsid w:val="007C4D01"/>
    <w:rsid w:val="007C51EA"/>
    <w:rsid w:val="007C546C"/>
    <w:rsid w:val="007C697A"/>
    <w:rsid w:val="007C6CF1"/>
    <w:rsid w:val="007C6E92"/>
    <w:rsid w:val="007C7119"/>
    <w:rsid w:val="007C7138"/>
    <w:rsid w:val="007C79FD"/>
    <w:rsid w:val="007C7C11"/>
    <w:rsid w:val="007C7C63"/>
    <w:rsid w:val="007D0130"/>
    <w:rsid w:val="007D01B3"/>
    <w:rsid w:val="007D0420"/>
    <w:rsid w:val="007D0766"/>
    <w:rsid w:val="007D0BF3"/>
    <w:rsid w:val="007D0FE8"/>
    <w:rsid w:val="007D1798"/>
    <w:rsid w:val="007D206B"/>
    <w:rsid w:val="007D24E6"/>
    <w:rsid w:val="007D263E"/>
    <w:rsid w:val="007D2C1B"/>
    <w:rsid w:val="007D36BF"/>
    <w:rsid w:val="007D372F"/>
    <w:rsid w:val="007D379D"/>
    <w:rsid w:val="007D3E60"/>
    <w:rsid w:val="007D3FD0"/>
    <w:rsid w:val="007D462E"/>
    <w:rsid w:val="007D47AC"/>
    <w:rsid w:val="007D483F"/>
    <w:rsid w:val="007D49D4"/>
    <w:rsid w:val="007D4A51"/>
    <w:rsid w:val="007D4FD4"/>
    <w:rsid w:val="007D4FF6"/>
    <w:rsid w:val="007D509B"/>
    <w:rsid w:val="007D5167"/>
    <w:rsid w:val="007D52F7"/>
    <w:rsid w:val="007D55C6"/>
    <w:rsid w:val="007D567D"/>
    <w:rsid w:val="007D5772"/>
    <w:rsid w:val="007D5BC0"/>
    <w:rsid w:val="007D6104"/>
    <w:rsid w:val="007D6319"/>
    <w:rsid w:val="007D63C3"/>
    <w:rsid w:val="007D63D1"/>
    <w:rsid w:val="007D66B1"/>
    <w:rsid w:val="007D6A60"/>
    <w:rsid w:val="007D7D90"/>
    <w:rsid w:val="007E0691"/>
    <w:rsid w:val="007E07FA"/>
    <w:rsid w:val="007E08FA"/>
    <w:rsid w:val="007E0D4C"/>
    <w:rsid w:val="007E108C"/>
    <w:rsid w:val="007E14AF"/>
    <w:rsid w:val="007E158B"/>
    <w:rsid w:val="007E1EE3"/>
    <w:rsid w:val="007E1F0D"/>
    <w:rsid w:val="007E2388"/>
    <w:rsid w:val="007E23DD"/>
    <w:rsid w:val="007E278F"/>
    <w:rsid w:val="007E2964"/>
    <w:rsid w:val="007E2CF8"/>
    <w:rsid w:val="007E2D5F"/>
    <w:rsid w:val="007E31AF"/>
    <w:rsid w:val="007E3ACB"/>
    <w:rsid w:val="007E3D77"/>
    <w:rsid w:val="007E3EBA"/>
    <w:rsid w:val="007E4488"/>
    <w:rsid w:val="007E4B72"/>
    <w:rsid w:val="007E4C70"/>
    <w:rsid w:val="007E4C91"/>
    <w:rsid w:val="007E4DFD"/>
    <w:rsid w:val="007E4FFE"/>
    <w:rsid w:val="007E52B2"/>
    <w:rsid w:val="007E53FE"/>
    <w:rsid w:val="007E5A3E"/>
    <w:rsid w:val="007E5D65"/>
    <w:rsid w:val="007E60F5"/>
    <w:rsid w:val="007E6239"/>
    <w:rsid w:val="007E648C"/>
    <w:rsid w:val="007E6765"/>
    <w:rsid w:val="007E6A04"/>
    <w:rsid w:val="007E7124"/>
    <w:rsid w:val="007E7553"/>
    <w:rsid w:val="007E78B9"/>
    <w:rsid w:val="007E7A57"/>
    <w:rsid w:val="007E7ACF"/>
    <w:rsid w:val="007E7AD6"/>
    <w:rsid w:val="007E7AEB"/>
    <w:rsid w:val="007E7D8F"/>
    <w:rsid w:val="007F04C7"/>
    <w:rsid w:val="007F0B61"/>
    <w:rsid w:val="007F0E30"/>
    <w:rsid w:val="007F0FA8"/>
    <w:rsid w:val="007F1048"/>
    <w:rsid w:val="007F13BF"/>
    <w:rsid w:val="007F1805"/>
    <w:rsid w:val="007F1831"/>
    <w:rsid w:val="007F213B"/>
    <w:rsid w:val="007F21A3"/>
    <w:rsid w:val="007F2426"/>
    <w:rsid w:val="007F24F9"/>
    <w:rsid w:val="007F265C"/>
    <w:rsid w:val="007F2A57"/>
    <w:rsid w:val="007F2EFC"/>
    <w:rsid w:val="007F3236"/>
    <w:rsid w:val="007F38AD"/>
    <w:rsid w:val="007F38BC"/>
    <w:rsid w:val="007F403F"/>
    <w:rsid w:val="007F4180"/>
    <w:rsid w:val="007F4748"/>
    <w:rsid w:val="007F4BB8"/>
    <w:rsid w:val="007F52B2"/>
    <w:rsid w:val="007F56AD"/>
    <w:rsid w:val="007F59BA"/>
    <w:rsid w:val="007F5B89"/>
    <w:rsid w:val="007F6F5B"/>
    <w:rsid w:val="007F7202"/>
    <w:rsid w:val="0080000A"/>
    <w:rsid w:val="008002B0"/>
    <w:rsid w:val="0080072B"/>
    <w:rsid w:val="00800CE8"/>
    <w:rsid w:val="00800F13"/>
    <w:rsid w:val="008017D9"/>
    <w:rsid w:val="00801A1D"/>
    <w:rsid w:val="008020C0"/>
    <w:rsid w:val="00802140"/>
    <w:rsid w:val="008026E9"/>
    <w:rsid w:val="0080284C"/>
    <w:rsid w:val="00802B97"/>
    <w:rsid w:val="00803069"/>
    <w:rsid w:val="00803C53"/>
    <w:rsid w:val="00804108"/>
    <w:rsid w:val="008041D7"/>
    <w:rsid w:val="008047FA"/>
    <w:rsid w:val="008049D5"/>
    <w:rsid w:val="00804D8F"/>
    <w:rsid w:val="00804EA3"/>
    <w:rsid w:val="0080548C"/>
    <w:rsid w:val="00805680"/>
    <w:rsid w:val="00805B34"/>
    <w:rsid w:val="00805E45"/>
    <w:rsid w:val="00806152"/>
    <w:rsid w:val="0080649A"/>
    <w:rsid w:val="00806524"/>
    <w:rsid w:val="00806A3D"/>
    <w:rsid w:val="00806B6A"/>
    <w:rsid w:val="00807453"/>
    <w:rsid w:val="0080781A"/>
    <w:rsid w:val="0080793E"/>
    <w:rsid w:val="008079B1"/>
    <w:rsid w:val="00807E60"/>
    <w:rsid w:val="00807FA3"/>
    <w:rsid w:val="008107DB"/>
    <w:rsid w:val="00811012"/>
    <w:rsid w:val="0081117C"/>
    <w:rsid w:val="0081121E"/>
    <w:rsid w:val="0081155D"/>
    <w:rsid w:val="008119B2"/>
    <w:rsid w:val="00811CFC"/>
    <w:rsid w:val="00812274"/>
    <w:rsid w:val="008122B6"/>
    <w:rsid w:val="0081250F"/>
    <w:rsid w:val="0081263E"/>
    <w:rsid w:val="00812966"/>
    <w:rsid w:val="008129FE"/>
    <w:rsid w:val="00812D87"/>
    <w:rsid w:val="00812E81"/>
    <w:rsid w:val="008136B5"/>
    <w:rsid w:val="00813D47"/>
    <w:rsid w:val="00813F3E"/>
    <w:rsid w:val="0081409A"/>
    <w:rsid w:val="008147FA"/>
    <w:rsid w:val="00814850"/>
    <w:rsid w:val="00814945"/>
    <w:rsid w:val="0081497F"/>
    <w:rsid w:val="00815639"/>
    <w:rsid w:val="0081567C"/>
    <w:rsid w:val="008158B2"/>
    <w:rsid w:val="00815DD5"/>
    <w:rsid w:val="00815F0D"/>
    <w:rsid w:val="008169CE"/>
    <w:rsid w:val="008169EF"/>
    <w:rsid w:val="0081735B"/>
    <w:rsid w:val="00817800"/>
    <w:rsid w:val="00817F1A"/>
    <w:rsid w:val="0082001D"/>
    <w:rsid w:val="00820065"/>
    <w:rsid w:val="00820202"/>
    <w:rsid w:val="00820AB4"/>
    <w:rsid w:val="008211A5"/>
    <w:rsid w:val="00821B98"/>
    <w:rsid w:val="0082243F"/>
    <w:rsid w:val="00822AC3"/>
    <w:rsid w:val="00822C17"/>
    <w:rsid w:val="00822FE4"/>
    <w:rsid w:val="008231A2"/>
    <w:rsid w:val="008237F5"/>
    <w:rsid w:val="00823B18"/>
    <w:rsid w:val="00823C20"/>
    <w:rsid w:val="00823C29"/>
    <w:rsid w:val="00823E16"/>
    <w:rsid w:val="00824261"/>
    <w:rsid w:val="00824904"/>
    <w:rsid w:val="00824941"/>
    <w:rsid w:val="00824C2C"/>
    <w:rsid w:val="00824C74"/>
    <w:rsid w:val="00824CDE"/>
    <w:rsid w:val="00824F14"/>
    <w:rsid w:val="008250C5"/>
    <w:rsid w:val="0082628D"/>
    <w:rsid w:val="0082683A"/>
    <w:rsid w:val="00826F82"/>
    <w:rsid w:val="00827034"/>
    <w:rsid w:val="008274C4"/>
    <w:rsid w:val="008276C0"/>
    <w:rsid w:val="00827BAE"/>
    <w:rsid w:val="00827E0D"/>
    <w:rsid w:val="00827E84"/>
    <w:rsid w:val="0083031A"/>
    <w:rsid w:val="00831245"/>
    <w:rsid w:val="00831708"/>
    <w:rsid w:val="008319C5"/>
    <w:rsid w:val="00831A71"/>
    <w:rsid w:val="00831AAD"/>
    <w:rsid w:val="00831BC1"/>
    <w:rsid w:val="00831E50"/>
    <w:rsid w:val="0083214C"/>
    <w:rsid w:val="00832528"/>
    <w:rsid w:val="008328F5"/>
    <w:rsid w:val="00832D1A"/>
    <w:rsid w:val="00833156"/>
    <w:rsid w:val="00833283"/>
    <w:rsid w:val="008333F8"/>
    <w:rsid w:val="0083350B"/>
    <w:rsid w:val="008337C2"/>
    <w:rsid w:val="00833888"/>
    <w:rsid w:val="00834D6E"/>
    <w:rsid w:val="00834D9D"/>
    <w:rsid w:val="00834DE3"/>
    <w:rsid w:val="00834E05"/>
    <w:rsid w:val="008352DB"/>
    <w:rsid w:val="00835487"/>
    <w:rsid w:val="00835A3F"/>
    <w:rsid w:val="00835A9F"/>
    <w:rsid w:val="00835B9B"/>
    <w:rsid w:val="00835DC9"/>
    <w:rsid w:val="008365E7"/>
    <w:rsid w:val="0083660A"/>
    <w:rsid w:val="008368C5"/>
    <w:rsid w:val="00836BEA"/>
    <w:rsid w:val="00836C99"/>
    <w:rsid w:val="00836CE1"/>
    <w:rsid w:val="00836D4B"/>
    <w:rsid w:val="00836D67"/>
    <w:rsid w:val="0083766E"/>
    <w:rsid w:val="008378D6"/>
    <w:rsid w:val="00840946"/>
    <w:rsid w:val="008411BF"/>
    <w:rsid w:val="008412C0"/>
    <w:rsid w:val="008418D6"/>
    <w:rsid w:val="00841FCF"/>
    <w:rsid w:val="0084208C"/>
    <w:rsid w:val="0084239A"/>
    <w:rsid w:val="00842D0E"/>
    <w:rsid w:val="00842DDF"/>
    <w:rsid w:val="00842EC4"/>
    <w:rsid w:val="0084307D"/>
    <w:rsid w:val="0084315A"/>
    <w:rsid w:val="008432A4"/>
    <w:rsid w:val="00843EAE"/>
    <w:rsid w:val="0084406C"/>
    <w:rsid w:val="0084439A"/>
    <w:rsid w:val="0084448D"/>
    <w:rsid w:val="008444BF"/>
    <w:rsid w:val="0084497E"/>
    <w:rsid w:val="00844C97"/>
    <w:rsid w:val="00844D8F"/>
    <w:rsid w:val="008452DC"/>
    <w:rsid w:val="00845514"/>
    <w:rsid w:val="00845758"/>
    <w:rsid w:val="0084587F"/>
    <w:rsid w:val="00845E6A"/>
    <w:rsid w:val="00846BD0"/>
    <w:rsid w:val="00846C8F"/>
    <w:rsid w:val="008470AE"/>
    <w:rsid w:val="0084752D"/>
    <w:rsid w:val="00847583"/>
    <w:rsid w:val="00847AFD"/>
    <w:rsid w:val="00847D34"/>
    <w:rsid w:val="00847DEB"/>
    <w:rsid w:val="00847F31"/>
    <w:rsid w:val="008506FA"/>
    <w:rsid w:val="008507C3"/>
    <w:rsid w:val="00850F37"/>
    <w:rsid w:val="008511DC"/>
    <w:rsid w:val="00851280"/>
    <w:rsid w:val="00851414"/>
    <w:rsid w:val="0085151B"/>
    <w:rsid w:val="00851D98"/>
    <w:rsid w:val="00851FD0"/>
    <w:rsid w:val="00852087"/>
    <w:rsid w:val="0085239C"/>
    <w:rsid w:val="008527A6"/>
    <w:rsid w:val="00853720"/>
    <w:rsid w:val="00853C49"/>
    <w:rsid w:val="00854067"/>
    <w:rsid w:val="008547FE"/>
    <w:rsid w:val="008548DF"/>
    <w:rsid w:val="008551A5"/>
    <w:rsid w:val="00855538"/>
    <w:rsid w:val="00855A67"/>
    <w:rsid w:val="00855A74"/>
    <w:rsid w:val="00856050"/>
    <w:rsid w:val="0085694C"/>
    <w:rsid w:val="00856C9D"/>
    <w:rsid w:val="00856E66"/>
    <w:rsid w:val="00857593"/>
    <w:rsid w:val="00857869"/>
    <w:rsid w:val="008579E7"/>
    <w:rsid w:val="00857E0B"/>
    <w:rsid w:val="008610D3"/>
    <w:rsid w:val="00861304"/>
    <w:rsid w:val="00861511"/>
    <w:rsid w:val="008620A0"/>
    <w:rsid w:val="008621F3"/>
    <w:rsid w:val="0086221C"/>
    <w:rsid w:val="008622B3"/>
    <w:rsid w:val="0086258B"/>
    <w:rsid w:val="008627E3"/>
    <w:rsid w:val="00862B16"/>
    <w:rsid w:val="00862CB4"/>
    <w:rsid w:val="00862F28"/>
    <w:rsid w:val="00863435"/>
    <w:rsid w:val="008635B3"/>
    <w:rsid w:val="00863873"/>
    <w:rsid w:val="008641BC"/>
    <w:rsid w:val="0086477D"/>
    <w:rsid w:val="008649D0"/>
    <w:rsid w:val="008649F0"/>
    <w:rsid w:val="0086560D"/>
    <w:rsid w:val="008659A4"/>
    <w:rsid w:val="008659E2"/>
    <w:rsid w:val="00865A19"/>
    <w:rsid w:val="00865C3D"/>
    <w:rsid w:val="00865E19"/>
    <w:rsid w:val="00866529"/>
    <w:rsid w:val="008665D9"/>
    <w:rsid w:val="008668C9"/>
    <w:rsid w:val="00866E3C"/>
    <w:rsid w:val="00866EEE"/>
    <w:rsid w:val="00866EF6"/>
    <w:rsid w:val="008701B1"/>
    <w:rsid w:val="00870290"/>
    <w:rsid w:val="00870654"/>
    <w:rsid w:val="008709B0"/>
    <w:rsid w:val="008712F5"/>
    <w:rsid w:val="0087147B"/>
    <w:rsid w:val="00871798"/>
    <w:rsid w:val="00871A93"/>
    <w:rsid w:val="00871AF2"/>
    <w:rsid w:val="00871EC3"/>
    <w:rsid w:val="00872391"/>
    <w:rsid w:val="008723C0"/>
    <w:rsid w:val="008724A6"/>
    <w:rsid w:val="00872780"/>
    <w:rsid w:val="00872A98"/>
    <w:rsid w:val="00872AED"/>
    <w:rsid w:val="00872B1C"/>
    <w:rsid w:val="00872C29"/>
    <w:rsid w:val="00872F81"/>
    <w:rsid w:val="0087352A"/>
    <w:rsid w:val="008737A6"/>
    <w:rsid w:val="00873AE7"/>
    <w:rsid w:val="00873CD5"/>
    <w:rsid w:val="00873EC6"/>
    <w:rsid w:val="00874082"/>
    <w:rsid w:val="008740D9"/>
    <w:rsid w:val="008743F3"/>
    <w:rsid w:val="008745D4"/>
    <w:rsid w:val="00874678"/>
    <w:rsid w:val="00874A04"/>
    <w:rsid w:val="00874A05"/>
    <w:rsid w:val="00874D32"/>
    <w:rsid w:val="008750D7"/>
    <w:rsid w:val="0087558B"/>
    <w:rsid w:val="008757AB"/>
    <w:rsid w:val="00876309"/>
    <w:rsid w:val="008763C7"/>
    <w:rsid w:val="00876540"/>
    <w:rsid w:val="00877CE8"/>
    <w:rsid w:val="00877F27"/>
    <w:rsid w:val="0088040D"/>
    <w:rsid w:val="00880674"/>
    <w:rsid w:val="00880BF0"/>
    <w:rsid w:val="00880E9D"/>
    <w:rsid w:val="0088149A"/>
    <w:rsid w:val="00881622"/>
    <w:rsid w:val="00881BFD"/>
    <w:rsid w:val="00881CB2"/>
    <w:rsid w:val="008820C5"/>
    <w:rsid w:val="008821F4"/>
    <w:rsid w:val="008822C8"/>
    <w:rsid w:val="008822E9"/>
    <w:rsid w:val="00882478"/>
    <w:rsid w:val="008825EC"/>
    <w:rsid w:val="00882605"/>
    <w:rsid w:val="0088262C"/>
    <w:rsid w:val="0088295E"/>
    <w:rsid w:val="00882A35"/>
    <w:rsid w:val="00882CF7"/>
    <w:rsid w:val="00883491"/>
    <w:rsid w:val="008837FE"/>
    <w:rsid w:val="00883F3E"/>
    <w:rsid w:val="00884CB8"/>
    <w:rsid w:val="00884CD6"/>
    <w:rsid w:val="00884E0D"/>
    <w:rsid w:val="008854F8"/>
    <w:rsid w:val="0088559B"/>
    <w:rsid w:val="00885E1C"/>
    <w:rsid w:val="00886046"/>
    <w:rsid w:val="008866BA"/>
    <w:rsid w:val="00886912"/>
    <w:rsid w:val="00886D1F"/>
    <w:rsid w:val="00886D2D"/>
    <w:rsid w:val="00886FCF"/>
    <w:rsid w:val="00887779"/>
    <w:rsid w:val="0088790D"/>
    <w:rsid w:val="00887C1F"/>
    <w:rsid w:val="00887C9E"/>
    <w:rsid w:val="00887E3D"/>
    <w:rsid w:val="008908FB"/>
    <w:rsid w:val="0089098B"/>
    <w:rsid w:val="00890C4D"/>
    <w:rsid w:val="008910BF"/>
    <w:rsid w:val="008912C2"/>
    <w:rsid w:val="0089164C"/>
    <w:rsid w:val="00891793"/>
    <w:rsid w:val="00891826"/>
    <w:rsid w:val="00891AC6"/>
    <w:rsid w:val="00891C4F"/>
    <w:rsid w:val="0089300F"/>
    <w:rsid w:val="00893898"/>
    <w:rsid w:val="008938A0"/>
    <w:rsid w:val="008938F6"/>
    <w:rsid w:val="00894153"/>
    <w:rsid w:val="008945B5"/>
    <w:rsid w:val="008948EE"/>
    <w:rsid w:val="00894EBD"/>
    <w:rsid w:val="00894F71"/>
    <w:rsid w:val="0089515B"/>
    <w:rsid w:val="008952EE"/>
    <w:rsid w:val="00895737"/>
    <w:rsid w:val="0089573D"/>
    <w:rsid w:val="00895EEB"/>
    <w:rsid w:val="0089612F"/>
    <w:rsid w:val="00896562"/>
    <w:rsid w:val="0089688D"/>
    <w:rsid w:val="0089693E"/>
    <w:rsid w:val="00896CAF"/>
    <w:rsid w:val="00896CE6"/>
    <w:rsid w:val="00896CF8"/>
    <w:rsid w:val="0089743A"/>
    <w:rsid w:val="008975FF"/>
    <w:rsid w:val="0089777F"/>
    <w:rsid w:val="008A028E"/>
    <w:rsid w:val="008A07ED"/>
    <w:rsid w:val="008A0C74"/>
    <w:rsid w:val="008A12B9"/>
    <w:rsid w:val="008A18AA"/>
    <w:rsid w:val="008A194F"/>
    <w:rsid w:val="008A1C29"/>
    <w:rsid w:val="008A2455"/>
    <w:rsid w:val="008A25AF"/>
    <w:rsid w:val="008A2869"/>
    <w:rsid w:val="008A2E40"/>
    <w:rsid w:val="008A3747"/>
    <w:rsid w:val="008A38BC"/>
    <w:rsid w:val="008A3B83"/>
    <w:rsid w:val="008A3E65"/>
    <w:rsid w:val="008A4CC8"/>
    <w:rsid w:val="008A4F2A"/>
    <w:rsid w:val="008A52E0"/>
    <w:rsid w:val="008A554E"/>
    <w:rsid w:val="008A55EB"/>
    <w:rsid w:val="008A56B2"/>
    <w:rsid w:val="008A579B"/>
    <w:rsid w:val="008A5F43"/>
    <w:rsid w:val="008A602C"/>
    <w:rsid w:val="008A602F"/>
    <w:rsid w:val="008A61F8"/>
    <w:rsid w:val="008A624B"/>
    <w:rsid w:val="008A686E"/>
    <w:rsid w:val="008A6E5F"/>
    <w:rsid w:val="008A7543"/>
    <w:rsid w:val="008A7E12"/>
    <w:rsid w:val="008B0079"/>
    <w:rsid w:val="008B01B9"/>
    <w:rsid w:val="008B024C"/>
    <w:rsid w:val="008B0301"/>
    <w:rsid w:val="008B051B"/>
    <w:rsid w:val="008B07CF"/>
    <w:rsid w:val="008B0B9C"/>
    <w:rsid w:val="008B1076"/>
    <w:rsid w:val="008B165C"/>
    <w:rsid w:val="008B1AD6"/>
    <w:rsid w:val="008B1C67"/>
    <w:rsid w:val="008B1FEA"/>
    <w:rsid w:val="008B22AB"/>
    <w:rsid w:val="008B2304"/>
    <w:rsid w:val="008B25AF"/>
    <w:rsid w:val="008B2DE0"/>
    <w:rsid w:val="008B3222"/>
    <w:rsid w:val="008B3A77"/>
    <w:rsid w:val="008B3E28"/>
    <w:rsid w:val="008B4041"/>
    <w:rsid w:val="008B42B8"/>
    <w:rsid w:val="008B45E1"/>
    <w:rsid w:val="008B474C"/>
    <w:rsid w:val="008B4B73"/>
    <w:rsid w:val="008B4C53"/>
    <w:rsid w:val="008B4CFB"/>
    <w:rsid w:val="008B4E96"/>
    <w:rsid w:val="008B55E4"/>
    <w:rsid w:val="008B597F"/>
    <w:rsid w:val="008B5F62"/>
    <w:rsid w:val="008B6975"/>
    <w:rsid w:val="008B766E"/>
    <w:rsid w:val="008B7C04"/>
    <w:rsid w:val="008C0253"/>
    <w:rsid w:val="008C027C"/>
    <w:rsid w:val="008C04C1"/>
    <w:rsid w:val="008C074C"/>
    <w:rsid w:val="008C091E"/>
    <w:rsid w:val="008C0C75"/>
    <w:rsid w:val="008C0E72"/>
    <w:rsid w:val="008C0EDA"/>
    <w:rsid w:val="008C0FDA"/>
    <w:rsid w:val="008C197C"/>
    <w:rsid w:val="008C1D6C"/>
    <w:rsid w:val="008C20BE"/>
    <w:rsid w:val="008C22D1"/>
    <w:rsid w:val="008C28F4"/>
    <w:rsid w:val="008C3CE2"/>
    <w:rsid w:val="008C3D66"/>
    <w:rsid w:val="008C4530"/>
    <w:rsid w:val="008C4616"/>
    <w:rsid w:val="008C481E"/>
    <w:rsid w:val="008C48D6"/>
    <w:rsid w:val="008C4B8D"/>
    <w:rsid w:val="008C4BD9"/>
    <w:rsid w:val="008C517B"/>
    <w:rsid w:val="008C53FC"/>
    <w:rsid w:val="008C5EAF"/>
    <w:rsid w:val="008C67CC"/>
    <w:rsid w:val="008C69BE"/>
    <w:rsid w:val="008C7880"/>
    <w:rsid w:val="008C7BF4"/>
    <w:rsid w:val="008C7DBB"/>
    <w:rsid w:val="008D0603"/>
    <w:rsid w:val="008D0DC5"/>
    <w:rsid w:val="008D13F5"/>
    <w:rsid w:val="008D1C8A"/>
    <w:rsid w:val="008D20B7"/>
    <w:rsid w:val="008D213F"/>
    <w:rsid w:val="008D21CF"/>
    <w:rsid w:val="008D229B"/>
    <w:rsid w:val="008D2666"/>
    <w:rsid w:val="008D2E61"/>
    <w:rsid w:val="008D32EB"/>
    <w:rsid w:val="008D367B"/>
    <w:rsid w:val="008D48DA"/>
    <w:rsid w:val="008D49A8"/>
    <w:rsid w:val="008D49FB"/>
    <w:rsid w:val="008D4BD4"/>
    <w:rsid w:val="008D4C01"/>
    <w:rsid w:val="008D5356"/>
    <w:rsid w:val="008D5495"/>
    <w:rsid w:val="008D56F5"/>
    <w:rsid w:val="008D590A"/>
    <w:rsid w:val="008D5BD7"/>
    <w:rsid w:val="008D627E"/>
    <w:rsid w:val="008D6549"/>
    <w:rsid w:val="008D6AF7"/>
    <w:rsid w:val="008D6B5B"/>
    <w:rsid w:val="008D6B61"/>
    <w:rsid w:val="008D6F15"/>
    <w:rsid w:val="008D6FCB"/>
    <w:rsid w:val="008D7584"/>
    <w:rsid w:val="008D7881"/>
    <w:rsid w:val="008D7975"/>
    <w:rsid w:val="008D7987"/>
    <w:rsid w:val="008D7998"/>
    <w:rsid w:val="008E0007"/>
    <w:rsid w:val="008E05C7"/>
    <w:rsid w:val="008E0D0A"/>
    <w:rsid w:val="008E123B"/>
    <w:rsid w:val="008E1994"/>
    <w:rsid w:val="008E26ED"/>
    <w:rsid w:val="008E303A"/>
    <w:rsid w:val="008E33BB"/>
    <w:rsid w:val="008E3573"/>
    <w:rsid w:val="008E3E65"/>
    <w:rsid w:val="008E4220"/>
    <w:rsid w:val="008E4963"/>
    <w:rsid w:val="008E514E"/>
    <w:rsid w:val="008E5D02"/>
    <w:rsid w:val="008E5F21"/>
    <w:rsid w:val="008E61EE"/>
    <w:rsid w:val="008E63F8"/>
    <w:rsid w:val="008E6851"/>
    <w:rsid w:val="008E6AE0"/>
    <w:rsid w:val="008E701E"/>
    <w:rsid w:val="008E70B5"/>
    <w:rsid w:val="008E70F7"/>
    <w:rsid w:val="008E7312"/>
    <w:rsid w:val="008E736D"/>
    <w:rsid w:val="008E78C8"/>
    <w:rsid w:val="008E7F21"/>
    <w:rsid w:val="008F0048"/>
    <w:rsid w:val="008F09A8"/>
    <w:rsid w:val="008F0B54"/>
    <w:rsid w:val="008F1423"/>
    <w:rsid w:val="008F148C"/>
    <w:rsid w:val="008F1B06"/>
    <w:rsid w:val="008F2451"/>
    <w:rsid w:val="008F24CB"/>
    <w:rsid w:val="008F2829"/>
    <w:rsid w:val="008F2EA9"/>
    <w:rsid w:val="008F303A"/>
    <w:rsid w:val="008F3BD8"/>
    <w:rsid w:val="008F452E"/>
    <w:rsid w:val="008F45A0"/>
    <w:rsid w:val="008F4609"/>
    <w:rsid w:val="008F49D9"/>
    <w:rsid w:val="008F4DAB"/>
    <w:rsid w:val="008F512F"/>
    <w:rsid w:val="008F557B"/>
    <w:rsid w:val="008F56D9"/>
    <w:rsid w:val="008F5A27"/>
    <w:rsid w:val="008F5AE6"/>
    <w:rsid w:val="008F60EF"/>
    <w:rsid w:val="008F6656"/>
    <w:rsid w:val="008F6832"/>
    <w:rsid w:val="008F69DA"/>
    <w:rsid w:val="008F6F2D"/>
    <w:rsid w:val="008F7DA7"/>
    <w:rsid w:val="008F7DB3"/>
    <w:rsid w:val="009000D8"/>
    <w:rsid w:val="00900118"/>
    <w:rsid w:val="00900218"/>
    <w:rsid w:val="009003CF"/>
    <w:rsid w:val="00900750"/>
    <w:rsid w:val="00900CA5"/>
    <w:rsid w:val="00900DDB"/>
    <w:rsid w:val="00901E16"/>
    <w:rsid w:val="00902806"/>
    <w:rsid w:val="009029F7"/>
    <w:rsid w:val="00903190"/>
    <w:rsid w:val="00903340"/>
    <w:rsid w:val="00903418"/>
    <w:rsid w:val="00903439"/>
    <w:rsid w:val="0090355D"/>
    <w:rsid w:val="00903A2D"/>
    <w:rsid w:val="00903ADC"/>
    <w:rsid w:val="00903C11"/>
    <w:rsid w:val="00903FFD"/>
    <w:rsid w:val="009042FC"/>
    <w:rsid w:val="00904636"/>
    <w:rsid w:val="00904723"/>
    <w:rsid w:val="009049C9"/>
    <w:rsid w:val="00904C0F"/>
    <w:rsid w:val="00905027"/>
    <w:rsid w:val="00905080"/>
    <w:rsid w:val="00905A22"/>
    <w:rsid w:val="00905B11"/>
    <w:rsid w:val="00905B8B"/>
    <w:rsid w:val="00905D50"/>
    <w:rsid w:val="009063B9"/>
    <w:rsid w:val="0090661C"/>
    <w:rsid w:val="0090785C"/>
    <w:rsid w:val="0090799C"/>
    <w:rsid w:val="00907B10"/>
    <w:rsid w:val="00907D5E"/>
    <w:rsid w:val="00907E00"/>
    <w:rsid w:val="00907E28"/>
    <w:rsid w:val="00910442"/>
    <w:rsid w:val="00910468"/>
    <w:rsid w:val="009108EF"/>
    <w:rsid w:val="00910983"/>
    <w:rsid w:val="00910EE5"/>
    <w:rsid w:val="00911480"/>
    <w:rsid w:val="009115AC"/>
    <w:rsid w:val="009116F5"/>
    <w:rsid w:val="009117B6"/>
    <w:rsid w:val="00911C43"/>
    <w:rsid w:val="00911E01"/>
    <w:rsid w:val="00912B3C"/>
    <w:rsid w:val="009136F3"/>
    <w:rsid w:val="009138E3"/>
    <w:rsid w:val="00914224"/>
    <w:rsid w:val="00914D73"/>
    <w:rsid w:val="00914E56"/>
    <w:rsid w:val="009150A5"/>
    <w:rsid w:val="009151F4"/>
    <w:rsid w:val="00915484"/>
    <w:rsid w:val="009157DB"/>
    <w:rsid w:val="00915F9C"/>
    <w:rsid w:val="009164BF"/>
    <w:rsid w:val="00916AE2"/>
    <w:rsid w:val="00917113"/>
    <w:rsid w:val="00917EDE"/>
    <w:rsid w:val="0092037A"/>
    <w:rsid w:val="00920918"/>
    <w:rsid w:val="00920B3D"/>
    <w:rsid w:val="00921142"/>
    <w:rsid w:val="009211F7"/>
    <w:rsid w:val="009212A5"/>
    <w:rsid w:val="00921466"/>
    <w:rsid w:val="00921940"/>
    <w:rsid w:val="009219ED"/>
    <w:rsid w:val="009224D8"/>
    <w:rsid w:val="00922586"/>
    <w:rsid w:val="009226F8"/>
    <w:rsid w:val="00922981"/>
    <w:rsid w:val="00922CDB"/>
    <w:rsid w:val="00923B7A"/>
    <w:rsid w:val="00924177"/>
    <w:rsid w:val="009243B3"/>
    <w:rsid w:val="00924E5C"/>
    <w:rsid w:val="00925413"/>
    <w:rsid w:val="00925F4C"/>
    <w:rsid w:val="00926030"/>
    <w:rsid w:val="0092631A"/>
    <w:rsid w:val="009267A8"/>
    <w:rsid w:val="00926D5B"/>
    <w:rsid w:val="00926F0B"/>
    <w:rsid w:val="00926FD0"/>
    <w:rsid w:val="00927310"/>
    <w:rsid w:val="0092735E"/>
    <w:rsid w:val="00927488"/>
    <w:rsid w:val="00927863"/>
    <w:rsid w:val="00927D93"/>
    <w:rsid w:val="00930479"/>
    <w:rsid w:val="009307A7"/>
    <w:rsid w:val="00930946"/>
    <w:rsid w:val="00930D6B"/>
    <w:rsid w:val="00930DAB"/>
    <w:rsid w:val="00930F5E"/>
    <w:rsid w:val="00930FF0"/>
    <w:rsid w:val="00931294"/>
    <w:rsid w:val="009318EC"/>
    <w:rsid w:val="0093193B"/>
    <w:rsid w:val="00931A0B"/>
    <w:rsid w:val="00931BA4"/>
    <w:rsid w:val="00931C70"/>
    <w:rsid w:val="00931D4F"/>
    <w:rsid w:val="00932064"/>
    <w:rsid w:val="009321CB"/>
    <w:rsid w:val="009324FD"/>
    <w:rsid w:val="0093278A"/>
    <w:rsid w:val="00932AB3"/>
    <w:rsid w:val="00932FEC"/>
    <w:rsid w:val="0093335D"/>
    <w:rsid w:val="009336B2"/>
    <w:rsid w:val="0093376E"/>
    <w:rsid w:val="00933C35"/>
    <w:rsid w:val="00933C7E"/>
    <w:rsid w:val="00933DE9"/>
    <w:rsid w:val="00933E37"/>
    <w:rsid w:val="00934B5C"/>
    <w:rsid w:val="009351E6"/>
    <w:rsid w:val="0093565C"/>
    <w:rsid w:val="00935789"/>
    <w:rsid w:val="00935883"/>
    <w:rsid w:val="009359FC"/>
    <w:rsid w:val="00935EC4"/>
    <w:rsid w:val="009363D8"/>
    <w:rsid w:val="00936718"/>
    <w:rsid w:val="00936AAA"/>
    <w:rsid w:val="009370E7"/>
    <w:rsid w:val="0093756E"/>
    <w:rsid w:val="00937DC8"/>
    <w:rsid w:val="00940FFB"/>
    <w:rsid w:val="00941133"/>
    <w:rsid w:val="0094216B"/>
    <w:rsid w:val="0094222E"/>
    <w:rsid w:val="009422A7"/>
    <w:rsid w:val="009422CC"/>
    <w:rsid w:val="009424F2"/>
    <w:rsid w:val="009426C0"/>
    <w:rsid w:val="00942A26"/>
    <w:rsid w:val="00942D34"/>
    <w:rsid w:val="00942F1C"/>
    <w:rsid w:val="009434DE"/>
    <w:rsid w:val="00943E8A"/>
    <w:rsid w:val="00943EFF"/>
    <w:rsid w:val="00944354"/>
    <w:rsid w:val="0094455A"/>
    <w:rsid w:val="00944B13"/>
    <w:rsid w:val="00944C70"/>
    <w:rsid w:val="00945D59"/>
    <w:rsid w:val="009461EB"/>
    <w:rsid w:val="0094644E"/>
    <w:rsid w:val="0094649F"/>
    <w:rsid w:val="00946550"/>
    <w:rsid w:val="0094690A"/>
    <w:rsid w:val="009469D4"/>
    <w:rsid w:val="00946ACF"/>
    <w:rsid w:val="00946C27"/>
    <w:rsid w:val="009475CD"/>
    <w:rsid w:val="009478B4"/>
    <w:rsid w:val="00947B98"/>
    <w:rsid w:val="00950249"/>
    <w:rsid w:val="00950692"/>
    <w:rsid w:val="0095078B"/>
    <w:rsid w:val="00950CF7"/>
    <w:rsid w:val="00950E24"/>
    <w:rsid w:val="00950ECE"/>
    <w:rsid w:val="00950FD7"/>
    <w:rsid w:val="00951392"/>
    <w:rsid w:val="00951609"/>
    <w:rsid w:val="00951D5C"/>
    <w:rsid w:val="0095210D"/>
    <w:rsid w:val="009525D7"/>
    <w:rsid w:val="00952AED"/>
    <w:rsid w:val="00952C36"/>
    <w:rsid w:val="00952DC2"/>
    <w:rsid w:val="0095310D"/>
    <w:rsid w:val="009532EA"/>
    <w:rsid w:val="0095338F"/>
    <w:rsid w:val="009533FF"/>
    <w:rsid w:val="00953722"/>
    <w:rsid w:val="0095474B"/>
    <w:rsid w:val="00954C03"/>
    <w:rsid w:val="00954D8E"/>
    <w:rsid w:val="009553B5"/>
    <w:rsid w:val="00955417"/>
    <w:rsid w:val="00955548"/>
    <w:rsid w:val="00955867"/>
    <w:rsid w:val="009559BA"/>
    <w:rsid w:val="009562EA"/>
    <w:rsid w:val="00956BB8"/>
    <w:rsid w:val="00956DFB"/>
    <w:rsid w:val="00957207"/>
    <w:rsid w:val="0095734E"/>
    <w:rsid w:val="009576A8"/>
    <w:rsid w:val="00957810"/>
    <w:rsid w:val="00957A12"/>
    <w:rsid w:val="00957A2E"/>
    <w:rsid w:val="00957BE5"/>
    <w:rsid w:val="00957CF2"/>
    <w:rsid w:val="00957E71"/>
    <w:rsid w:val="00957E73"/>
    <w:rsid w:val="00957ECF"/>
    <w:rsid w:val="00960A30"/>
    <w:rsid w:val="00960D70"/>
    <w:rsid w:val="00961079"/>
    <w:rsid w:val="009610A1"/>
    <w:rsid w:val="009611CF"/>
    <w:rsid w:val="00961664"/>
    <w:rsid w:val="0096250F"/>
    <w:rsid w:val="00962AF1"/>
    <w:rsid w:val="00962C71"/>
    <w:rsid w:val="00962E79"/>
    <w:rsid w:val="00962F4B"/>
    <w:rsid w:val="00963086"/>
    <w:rsid w:val="00963108"/>
    <w:rsid w:val="0096328B"/>
    <w:rsid w:val="009633D9"/>
    <w:rsid w:val="00963563"/>
    <w:rsid w:val="00963574"/>
    <w:rsid w:val="00963DD6"/>
    <w:rsid w:val="00963E3D"/>
    <w:rsid w:val="00964A80"/>
    <w:rsid w:val="00964B29"/>
    <w:rsid w:val="00964F45"/>
    <w:rsid w:val="009651EF"/>
    <w:rsid w:val="009653F8"/>
    <w:rsid w:val="009657FB"/>
    <w:rsid w:val="00965A03"/>
    <w:rsid w:val="00965D99"/>
    <w:rsid w:val="0096671A"/>
    <w:rsid w:val="00966798"/>
    <w:rsid w:val="0096706D"/>
    <w:rsid w:val="00967404"/>
    <w:rsid w:val="00967C70"/>
    <w:rsid w:val="00967E75"/>
    <w:rsid w:val="009704F6"/>
    <w:rsid w:val="00970651"/>
    <w:rsid w:val="009708E9"/>
    <w:rsid w:val="00970A5D"/>
    <w:rsid w:val="00970DED"/>
    <w:rsid w:val="00970F15"/>
    <w:rsid w:val="00970F4F"/>
    <w:rsid w:val="009710D1"/>
    <w:rsid w:val="0097132F"/>
    <w:rsid w:val="009714FE"/>
    <w:rsid w:val="00971F2A"/>
    <w:rsid w:val="0097248B"/>
    <w:rsid w:val="0097271E"/>
    <w:rsid w:val="00972751"/>
    <w:rsid w:val="00972A1B"/>
    <w:rsid w:val="00972A96"/>
    <w:rsid w:val="00972B3B"/>
    <w:rsid w:val="00972B94"/>
    <w:rsid w:val="00972C6E"/>
    <w:rsid w:val="00973020"/>
    <w:rsid w:val="00973166"/>
    <w:rsid w:val="0097321F"/>
    <w:rsid w:val="00973271"/>
    <w:rsid w:val="009734C5"/>
    <w:rsid w:val="00973586"/>
    <w:rsid w:val="009735D8"/>
    <w:rsid w:val="009741C6"/>
    <w:rsid w:val="009741F1"/>
    <w:rsid w:val="009748C3"/>
    <w:rsid w:val="00975766"/>
    <w:rsid w:val="009758AA"/>
    <w:rsid w:val="00975D55"/>
    <w:rsid w:val="009764AE"/>
    <w:rsid w:val="00976838"/>
    <w:rsid w:val="00976FE5"/>
    <w:rsid w:val="0097742A"/>
    <w:rsid w:val="009775B5"/>
    <w:rsid w:val="009776F7"/>
    <w:rsid w:val="0097773E"/>
    <w:rsid w:val="00977B3B"/>
    <w:rsid w:val="00977DEC"/>
    <w:rsid w:val="00977E13"/>
    <w:rsid w:val="00977F05"/>
    <w:rsid w:val="00980460"/>
    <w:rsid w:val="00980614"/>
    <w:rsid w:val="009809B9"/>
    <w:rsid w:val="00980EC8"/>
    <w:rsid w:val="0098111C"/>
    <w:rsid w:val="00981525"/>
    <w:rsid w:val="0098162F"/>
    <w:rsid w:val="009818D2"/>
    <w:rsid w:val="0098197E"/>
    <w:rsid w:val="00981CD2"/>
    <w:rsid w:val="009820D1"/>
    <w:rsid w:val="00982E8F"/>
    <w:rsid w:val="009833EB"/>
    <w:rsid w:val="00983587"/>
    <w:rsid w:val="009854B7"/>
    <w:rsid w:val="00985BAB"/>
    <w:rsid w:val="00985DE7"/>
    <w:rsid w:val="00985DED"/>
    <w:rsid w:val="00985ECE"/>
    <w:rsid w:val="00986288"/>
    <w:rsid w:val="0098683F"/>
    <w:rsid w:val="00986950"/>
    <w:rsid w:val="00986CED"/>
    <w:rsid w:val="00986D44"/>
    <w:rsid w:val="00986E8E"/>
    <w:rsid w:val="00986F1B"/>
    <w:rsid w:val="0098703C"/>
    <w:rsid w:val="009874F0"/>
    <w:rsid w:val="009876DE"/>
    <w:rsid w:val="00987B5A"/>
    <w:rsid w:val="00987BFA"/>
    <w:rsid w:val="0099040E"/>
    <w:rsid w:val="00990438"/>
    <w:rsid w:val="0099046D"/>
    <w:rsid w:val="009906A9"/>
    <w:rsid w:val="009910A7"/>
    <w:rsid w:val="009913A8"/>
    <w:rsid w:val="0099150C"/>
    <w:rsid w:val="0099194A"/>
    <w:rsid w:val="00991BAF"/>
    <w:rsid w:val="009927F7"/>
    <w:rsid w:val="00992878"/>
    <w:rsid w:val="00992B94"/>
    <w:rsid w:val="0099325E"/>
    <w:rsid w:val="00993B06"/>
    <w:rsid w:val="0099572D"/>
    <w:rsid w:val="009958BE"/>
    <w:rsid w:val="00995994"/>
    <w:rsid w:val="00995AEB"/>
    <w:rsid w:val="00996AFF"/>
    <w:rsid w:val="00996B81"/>
    <w:rsid w:val="0099738E"/>
    <w:rsid w:val="00997543"/>
    <w:rsid w:val="0099773D"/>
    <w:rsid w:val="00997B42"/>
    <w:rsid w:val="009A03EA"/>
    <w:rsid w:val="009A0400"/>
    <w:rsid w:val="009A0BCA"/>
    <w:rsid w:val="009A0D1C"/>
    <w:rsid w:val="009A0F39"/>
    <w:rsid w:val="009A1366"/>
    <w:rsid w:val="009A15FD"/>
    <w:rsid w:val="009A1A3A"/>
    <w:rsid w:val="009A1BB2"/>
    <w:rsid w:val="009A2316"/>
    <w:rsid w:val="009A254F"/>
    <w:rsid w:val="009A2555"/>
    <w:rsid w:val="009A26F1"/>
    <w:rsid w:val="009A2792"/>
    <w:rsid w:val="009A29BE"/>
    <w:rsid w:val="009A2D31"/>
    <w:rsid w:val="009A2D43"/>
    <w:rsid w:val="009A3181"/>
    <w:rsid w:val="009A33A3"/>
    <w:rsid w:val="009A4273"/>
    <w:rsid w:val="009A435A"/>
    <w:rsid w:val="009A43C8"/>
    <w:rsid w:val="009A46CE"/>
    <w:rsid w:val="009A4860"/>
    <w:rsid w:val="009A498C"/>
    <w:rsid w:val="009A5306"/>
    <w:rsid w:val="009A55C9"/>
    <w:rsid w:val="009A5F83"/>
    <w:rsid w:val="009A6115"/>
    <w:rsid w:val="009A6772"/>
    <w:rsid w:val="009A7034"/>
    <w:rsid w:val="009A709A"/>
    <w:rsid w:val="009A7127"/>
    <w:rsid w:val="009A726B"/>
    <w:rsid w:val="009A7CEA"/>
    <w:rsid w:val="009A7E0C"/>
    <w:rsid w:val="009B050C"/>
    <w:rsid w:val="009B05AF"/>
    <w:rsid w:val="009B0925"/>
    <w:rsid w:val="009B0E81"/>
    <w:rsid w:val="009B1145"/>
    <w:rsid w:val="009B16B3"/>
    <w:rsid w:val="009B17E1"/>
    <w:rsid w:val="009B18A6"/>
    <w:rsid w:val="009B1AD4"/>
    <w:rsid w:val="009B1BD6"/>
    <w:rsid w:val="009B1DCE"/>
    <w:rsid w:val="009B1FF7"/>
    <w:rsid w:val="009B2BED"/>
    <w:rsid w:val="009B33F2"/>
    <w:rsid w:val="009B3463"/>
    <w:rsid w:val="009B3C29"/>
    <w:rsid w:val="009B40A2"/>
    <w:rsid w:val="009B4424"/>
    <w:rsid w:val="009B479C"/>
    <w:rsid w:val="009B4BFC"/>
    <w:rsid w:val="009B5379"/>
    <w:rsid w:val="009B5B1C"/>
    <w:rsid w:val="009B6002"/>
    <w:rsid w:val="009B6329"/>
    <w:rsid w:val="009B67A6"/>
    <w:rsid w:val="009B68B3"/>
    <w:rsid w:val="009B6C97"/>
    <w:rsid w:val="009B6D74"/>
    <w:rsid w:val="009B6F49"/>
    <w:rsid w:val="009B7A81"/>
    <w:rsid w:val="009B7C4C"/>
    <w:rsid w:val="009B7C53"/>
    <w:rsid w:val="009B7D66"/>
    <w:rsid w:val="009B7E01"/>
    <w:rsid w:val="009C01DD"/>
    <w:rsid w:val="009C0213"/>
    <w:rsid w:val="009C0762"/>
    <w:rsid w:val="009C0918"/>
    <w:rsid w:val="009C0E4B"/>
    <w:rsid w:val="009C171A"/>
    <w:rsid w:val="009C1D80"/>
    <w:rsid w:val="009C33FA"/>
    <w:rsid w:val="009C3681"/>
    <w:rsid w:val="009C37AA"/>
    <w:rsid w:val="009C38F3"/>
    <w:rsid w:val="009C4026"/>
    <w:rsid w:val="009C45D2"/>
    <w:rsid w:val="009C4831"/>
    <w:rsid w:val="009C4BEC"/>
    <w:rsid w:val="009C5204"/>
    <w:rsid w:val="009C5210"/>
    <w:rsid w:val="009C585A"/>
    <w:rsid w:val="009C58EB"/>
    <w:rsid w:val="009C5DBA"/>
    <w:rsid w:val="009C6059"/>
    <w:rsid w:val="009C67EA"/>
    <w:rsid w:val="009C6C87"/>
    <w:rsid w:val="009C6E45"/>
    <w:rsid w:val="009C6EAE"/>
    <w:rsid w:val="009C7780"/>
    <w:rsid w:val="009C784E"/>
    <w:rsid w:val="009C7921"/>
    <w:rsid w:val="009D00CA"/>
    <w:rsid w:val="009D011A"/>
    <w:rsid w:val="009D0344"/>
    <w:rsid w:val="009D063D"/>
    <w:rsid w:val="009D06FB"/>
    <w:rsid w:val="009D0CF6"/>
    <w:rsid w:val="009D0F59"/>
    <w:rsid w:val="009D0FA6"/>
    <w:rsid w:val="009D0FCB"/>
    <w:rsid w:val="009D11F9"/>
    <w:rsid w:val="009D1533"/>
    <w:rsid w:val="009D167F"/>
    <w:rsid w:val="009D16A4"/>
    <w:rsid w:val="009D1C50"/>
    <w:rsid w:val="009D1F8A"/>
    <w:rsid w:val="009D2702"/>
    <w:rsid w:val="009D277C"/>
    <w:rsid w:val="009D2BF3"/>
    <w:rsid w:val="009D2D45"/>
    <w:rsid w:val="009D3240"/>
    <w:rsid w:val="009D3465"/>
    <w:rsid w:val="009D40EA"/>
    <w:rsid w:val="009D448F"/>
    <w:rsid w:val="009D45BD"/>
    <w:rsid w:val="009D487B"/>
    <w:rsid w:val="009D4AB3"/>
    <w:rsid w:val="009D4DF5"/>
    <w:rsid w:val="009D4E46"/>
    <w:rsid w:val="009D50B0"/>
    <w:rsid w:val="009D5224"/>
    <w:rsid w:val="009D580D"/>
    <w:rsid w:val="009D5B1B"/>
    <w:rsid w:val="009D5C34"/>
    <w:rsid w:val="009D62AA"/>
    <w:rsid w:val="009D6327"/>
    <w:rsid w:val="009D6852"/>
    <w:rsid w:val="009D733B"/>
    <w:rsid w:val="009D7652"/>
    <w:rsid w:val="009D79A2"/>
    <w:rsid w:val="009D7D42"/>
    <w:rsid w:val="009E07BF"/>
    <w:rsid w:val="009E0A71"/>
    <w:rsid w:val="009E11B9"/>
    <w:rsid w:val="009E143D"/>
    <w:rsid w:val="009E19EE"/>
    <w:rsid w:val="009E225E"/>
    <w:rsid w:val="009E231C"/>
    <w:rsid w:val="009E25A6"/>
    <w:rsid w:val="009E264E"/>
    <w:rsid w:val="009E29D1"/>
    <w:rsid w:val="009E2C2D"/>
    <w:rsid w:val="009E3056"/>
    <w:rsid w:val="009E369C"/>
    <w:rsid w:val="009E37B2"/>
    <w:rsid w:val="009E37BA"/>
    <w:rsid w:val="009E483B"/>
    <w:rsid w:val="009E5E36"/>
    <w:rsid w:val="009E5F5B"/>
    <w:rsid w:val="009E631A"/>
    <w:rsid w:val="009E6836"/>
    <w:rsid w:val="009E69C3"/>
    <w:rsid w:val="009E704C"/>
    <w:rsid w:val="009E78F3"/>
    <w:rsid w:val="009E7CDA"/>
    <w:rsid w:val="009E7DFB"/>
    <w:rsid w:val="009F0773"/>
    <w:rsid w:val="009F11B9"/>
    <w:rsid w:val="009F15D2"/>
    <w:rsid w:val="009F1AB8"/>
    <w:rsid w:val="009F23A4"/>
    <w:rsid w:val="009F2C27"/>
    <w:rsid w:val="009F3126"/>
    <w:rsid w:val="009F3A2F"/>
    <w:rsid w:val="009F3AB6"/>
    <w:rsid w:val="009F3AD6"/>
    <w:rsid w:val="009F3CAE"/>
    <w:rsid w:val="009F4553"/>
    <w:rsid w:val="009F4620"/>
    <w:rsid w:val="009F4BE4"/>
    <w:rsid w:val="009F4D10"/>
    <w:rsid w:val="009F578E"/>
    <w:rsid w:val="009F588B"/>
    <w:rsid w:val="009F58CD"/>
    <w:rsid w:val="009F5958"/>
    <w:rsid w:val="009F5D42"/>
    <w:rsid w:val="009F61C6"/>
    <w:rsid w:val="009F63BD"/>
    <w:rsid w:val="009F65B4"/>
    <w:rsid w:val="009F661A"/>
    <w:rsid w:val="009F685E"/>
    <w:rsid w:val="009F6D73"/>
    <w:rsid w:val="009F73B0"/>
    <w:rsid w:val="009F74F4"/>
    <w:rsid w:val="009F76F5"/>
    <w:rsid w:val="00A00300"/>
    <w:rsid w:val="00A004BF"/>
    <w:rsid w:val="00A00647"/>
    <w:rsid w:val="00A00695"/>
    <w:rsid w:val="00A0077F"/>
    <w:rsid w:val="00A00A09"/>
    <w:rsid w:val="00A00E15"/>
    <w:rsid w:val="00A00ECF"/>
    <w:rsid w:val="00A00F62"/>
    <w:rsid w:val="00A00FF8"/>
    <w:rsid w:val="00A01921"/>
    <w:rsid w:val="00A01BBE"/>
    <w:rsid w:val="00A01E28"/>
    <w:rsid w:val="00A02110"/>
    <w:rsid w:val="00A024C2"/>
    <w:rsid w:val="00A02796"/>
    <w:rsid w:val="00A029BF"/>
    <w:rsid w:val="00A02B21"/>
    <w:rsid w:val="00A02D22"/>
    <w:rsid w:val="00A031C1"/>
    <w:rsid w:val="00A0336C"/>
    <w:rsid w:val="00A03462"/>
    <w:rsid w:val="00A03F5F"/>
    <w:rsid w:val="00A03F87"/>
    <w:rsid w:val="00A03FE0"/>
    <w:rsid w:val="00A04522"/>
    <w:rsid w:val="00A048FD"/>
    <w:rsid w:val="00A04A2F"/>
    <w:rsid w:val="00A052F3"/>
    <w:rsid w:val="00A0547A"/>
    <w:rsid w:val="00A0556C"/>
    <w:rsid w:val="00A0579C"/>
    <w:rsid w:val="00A05C67"/>
    <w:rsid w:val="00A066DD"/>
    <w:rsid w:val="00A06982"/>
    <w:rsid w:val="00A070D3"/>
    <w:rsid w:val="00A070F2"/>
    <w:rsid w:val="00A07134"/>
    <w:rsid w:val="00A071AD"/>
    <w:rsid w:val="00A07639"/>
    <w:rsid w:val="00A078E9"/>
    <w:rsid w:val="00A07AA0"/>
    <w:rsid w:val="00A07E1F"/>
    <w:rsid w:val="00A106A3"/>
    <w:rsid w:val="00A109DB"/>
    <w:rsid w:val="00A10BE3"/>
    <w:rsid w:val="00A10E3C"/>
    <w:rsid w:val="00A10ED8"/>
    <w:rsid w:val="00A115EC"/>
    <w:rsid w:val="00A11A6C"/>
    <w:rsid w:val="00A11E31"/>
    <w:rsid w:val="00A12133"/>
    <w:rsid w:val="00A12433"/>
    <w:rsid w:val="00A12A4F"/>
    <w:rsid w:val="00A13038"/>
    <w:rsid w:val="00A13CE0"/>
    <w:rsid w:val="00A14188"/>
    <w:rsid w:val="00A144B7"/>
    <w:rsid w:val="00A14733"/>
    <w:rsid w:val="00A14C13"/>
    <w:rsid w:val="00A1501A"/>
    <w:rsid w:val="00A1503B"/>
    <w:rsid w:val="00A1557D"/>
    <w:rsid w:val="00A1557E"/>
    <w:rsid w:val="00A1639A"/>
    <w:rsid w:val="00A16DC7"/>
    <w:rsid w:val="00A16E99"/>
    <w:rsid w:val="00A173D9"/>
    <w:rsid w:val="00A1770C"/>
    <w:rsid w:val="00A179B8"/>
    <w:rsid w:val="00A20240"/>
    <w:rsid w:val="00A20B3E"/>
    <w:rsid w:val="00A210B1"/>
    <w:rsid w:val="00A21312"/>
    <w:rsid w:val="00A21486"/>
    <w:rsid w:val="00A214C6"/>
    <w:rsid w:val="00A2180E"/>
    <w:rsid w:val="00A21C83"/>
    <w:rsid w:val="00A21D43"/>
    <w:rsid w:val="00A2295C"/>
    <w:rsid w:val="00A22AA6"/>
    <w:rsid w:val="00A234AA"/>
    <w:rsid w:val="00A2354E"/>
    <w:rsid w:val="00A23819"/>
    <w:rsid w:val="00A23F98"/>
    <w:rsid w:val="00A24866"/>
    <w:rsid w:val="00A24AB1"/>
    <w:rsid w:val="00A24AD9"/>
    <w:rsid w:val="00A24CF2"/>
    <w:rsid w:val="00A2510E"/>
    <w:rsid w:val="00A252B9"/>
    <w:rsid w:val="00A257A7"/>
    <w:rsid w:val="00A2598E"/>
    <w:rsid w:val="00A26114"/>
    <w:rsid w:val="00A26136"/>
    <w:rsid w:val="00A26288"/>
    <w:rsid w:val="00A262B7"/>
    <w:rsid w:val="00A263DA"/>
    <w:rsid w:val="00A26855"/>
    <w:rsid w:val="00A26890"/>
    <w:rsid w:val="00A2696D"/>
    <w:rsid w:val="00A26B7B"/>
    <w:rsid w:val="00A26D68"/>
    <w:rsid w:val="00A270F2"/>
    <w:rsid w:val="00A274E3"/>
    <w:rsid w:val="00A274E7"/>
    <w:rsid w:val="00A30161"/>
    <w:rsid w:val="00A30B2D"/>
    <w:rsid w:val="00A30DB3"/>
    <w:rsid w:val="00A30F0D"/>
    <w:rsid w:val="00A311CD"/>
    <w:rsid w:val="00A3122B"/>
    <w:rsid w:val="00A3122C"/>
    <w:rsid w:val="00A3123B"/>
    <w:rsid w:val="00A3154A"/>
    <w:rsid w:val="00A3165E"/>
    <w:rsid w:val="00A31BDF"/>
    <w:rsid w:val="00A31D27"/>
    <w:rsid w:val="00A321A6"/>
    <w:rsid w:val="00A321D3"/>
    <w:rsid w:val="00A32C33"/>
    <w:rsid w:val="00A32D04"/>
    <w:rsid w:val="00A332E2"/>
    <w:rsid w:val="00A33380"/>
    <w:rsid w:val="00A33A78"/>
    <w:rsid w:val="00A33FA0"/>
    <w:rsid w:val="00A3474F"/>
    <w:rsid w:val="00A34A20"/>
    <w:rsid w:val="00A34DBD"/>
    <w:rsid w:val="00A3510F"/>
    <w:rsid w:val="00A35252"/>
    <w:rsid w:val="00A352B2"/>
    <w:rsid w:val="00A353A1"/>
    <w:rsid w:val="00A354FD"/>
    <w:rsid w:val="00A35736"/>
    <w:rsid w:val="00A35F47"/>
    <w:rsid w:val="00A3641C"/>
    <w:rsid w:val="00A364E2"/>
    <w:rsid w:val="00A365E3"/>
    <w:rsid w:val="00A366EE"/>
    <w:rsid w:val="00A36B04"/>
    <w:rsid w:val="00A37A7A"/>
    <w:rsid w:val="00A37AA8"/>
    <w:rsid w:val="00A37E0D"/>
    <w:rsid w:val="00A37FF1"/>
    <w:rsid w:val="00A40273"/>
    <w:rsid w:val="00A40865"/>
    <w:rsid w:val="00A4089C"/>
    <w:rsid w:val="00A40CDF"/>
    <w:rsid w:val="00A4110F"/>
    <w:rsid w:val="00A41161"/>
    <w:rsid w:val="00A41252"/>
    <w:rsid w:val="00A41747"/>
    <w:rsid w:val="00A41CE8"/>
    <w:rsid w:val="00A41E4A"/>
    <w:rsid w:val="00A4222E"/>
    <w:rsid w:val="00A429DB"/>
    <w:rsid w:val="00A42C44"/>
    <w:rsid w:val="00A432D3"/>
    <w:rsid w:val="00A43A23"/>
    <w:rsid w:val="00A43D92"/>
    <w:rsid w:val="00A43F94"/>
    <w:rsid w:val="00A44280"/>
    <w:rsid w:val="00A446D0"/>
    <w:rsid w:val="00A448E7"/>
    <w:rsid w:val="00A44956"/>
    <w:rsid w:val="00A44E2D"/>
    <w:rsid w:val="00A456F8"/>
    <w:rsid w:val="00A45D13"/>
    <w:rsid w:val="00A46284"/>
    <w:rsid w:val="00A46364"/>
    <w:rsid w:val="00A46540"/>
    <w:rsid w:val="00A46581"/>
    <w:rsid w:val="00A46C1D"/>
    <w:rsid w:val="00A46D2A"/>
    <w:rsid w:val="00A46D94"/>
    <w:rsid w:val="00A46E0F"/>
    <w:rsid w:val="00A47307"/>
    <w:rsid w:val="00A4765F"/>
    <w:rsid w:val="00A47782"/>
    <w:rsid w:val="00A47A5D"/>
    <w:rsid w:val="00A47E50"/>
    <w:rsid w:val="00A505B5"/>
    <w:rsid w:val="00A5098D"/>
    <w:rsid w:val="00A50B86"/>
    <w:rsid w:val="00A50FCF"/>
    <w:rsid w:val="00A513D5"/>
    <w:rsid w:val="00A514E0"/>
    <w:rsid w:val="00A525B0"/>
    <w:rsid w:val="00A528FC"/>
    <w:rsid w:val="00A52D3E"/>
    <w:rsid w:val="00A52EA3"/>
    <w:rsid w:val="00A531C8"/>
    <w:rsid w:val="00A5341B"/>
    <w:rsid w:val="00A534BB"/>
    <w:rsid w:val="00A537E3"/>
    <w:rsid w:val="00A539C7"/>
    <w:rsid w:val="00A53B3B"/>
    <w:rsid w:val="00A53D09"/>
    <w:rsid w:val="00A54152"/>
    <w:rsid w:val="00A544F3"/>
    <w:rsid w:val="00A54539"/>
    <w:rsid w:val="00A546F8"/>
    <w:rsid w:val="00A54796"/>
    <w:rsid w:val="00A54D69"/>
    <w:rsid w:val="00A5548E"/>
    <w:rsid w:val="00A5583A"/>
    <w:rsid w:val="00A564ED"/>
    <w:rsid w:val="00A56CD5"/>
    <w:rsid w:val="00A56F53"/>
    <w:rsid w:val="00A57033"/>
    <w:rsid w:val="00A571DA"/>
    <w:rsid w:val="00A573FB"/>
    <w:rsid w:val="00A579EB"/>
    <w:rsid w:val="00A57B3D"/>
    <w:rsid w:val="00A57C43"/>
    <w:rsid w:val="00A57F29"/>
    <w:rsid w:val="00A60002"/>
    <w:rsid w:val="00A60043"/>
    <w:rsid w:val="00A60171"/>
    <w:rsid w:val="00A606CD"/>
    <w:rsid w:val="00A60779"/>
    <w:rsid w:val="00A60AD4"/>
    <w:rsid w:val="00A6107B"/>
    <w:rsid w:val="00A61101"/>
    <w:rsid w:val="00A612A3"/>
    <w:rsid w:val="00A612D8"/>
    <w:rsid w:val="00A6138B"/>
    <w:rsid w:val="00A61B5B"/>
    <w:rsid w:val="00A61D6B"/>
    <w:rsid w:val="00A61FD6"/>
    <w:rsid w:val="00A622DC"/>
    <w:rsid w:val="00A627A0"/>
    <w:rsid w:val="00A6289F"/>
    <w:rsid w:val="00A629CC"/>
    <w:rsid w:val="00A62B30"/>
    <w:rsid w:val="00A62C1F"/>
    <w:rsid w:val="00A62E03"/>
    <w:rsid w:val="00A631DC"/>
    <w:rsid w:val="00A63C10"/>
    <w:rsid w:val="00A63D96"/>
    <w:rsid w:val="00A64029"/>
    <w:rsid w:val="00A6415F"/>
    <w:rsid w:val="00A64533"/>
    <w:rsid w:val="00A64B71"/>
    <w:rsid w:val="00A64C4A"/>
    <w:rsid w:val="00A64E8D"/>
    <w:rsid w:val="00A650E6"/>
    <w:rsid w:val="00A654B1"/>
    <w:rsid w:val="00A65627"/>
    <w:rsid w:val="00A65639"/>
    <w:rsid w:val="00A65923"/>
    <w:rsid w:val="00A65FB3"/>
    <w:rsid w:val="00A65FFE"/>
    <w:rsid w:val="00A66D55"/>
    <w:rsid w:val="00A671C9"/>
    <w:rsid w:val="00A673A3"/>
    <w:rsid w:val="00A7046B"/>
    <w:rsid w:val="00A705DD"/>
    <w:rsid w:val="00A706EF"/>
    <w:rsid w:val="00A70839"/>
    <w:rsid w:val="00A70A6A"/>
    <w:rsid w:val="00A70BA7"/>
    <w:rsid w:val="00A71099"/>
    <w:rsid w:val="00A71185"/>
    <w:rsid w:val="00A71468"/>
    <w:rsid w:val="00A71B01"/>
    <w:rsid w:val="00A71CFF"/>
    <w:rsid w:val="00A7258E"/>
    <w:rsid w:val="00A7276D"/>
    <w:rsid w:val="00A72841"/>
    <w:rsid w:val="00A72ABB"/>
    <w:rsid w:val="00A72CCF"/>
    <w:rsid w:val="00A72E4E"/>
    <w:rsid w:val="00A7327C"/>
    <w:rsid w:val="00A732AB"/>
    <w:rsid w:val="00A7333C"/>
    <w:rsid w:val="00A73487"/>
    <w:rsid w:val="00A7357F"/>
    <w:rsid w:val="00A73667"/>
    <w:rsid w:val="00A73C04"/>
    <w:rsid w:val="00A7445A"/>
    <w:rsid w:val="00A74496"/>
    <w:rsid w:val="00A745F3"/>
    <w:rsid w:val="00A75051"/>
    <w:rsid w:val="00A75A23"/>
    <w:rsid w:val="00A75E54"/>
    <w:rsid w:val="00A76145"/>
    <w:rsid w:val="00A7619E"/>
    <w:rsid w:val="00A7651B"/>
    <w:rsid w:val="00A76820"/>
    <w:rsid w:val="00A76968"/>
    <w:rsid w:val="00A769FF"/>
    <w:rsid w:val="00A76C8A"/>
    <w:rsid w:val="00A76F60"/>
    <w:rsid w:val="00A77606"/>
    <w:rsid w:val="00A77648"/>
    <w:rsid w:val="00A77852"/>
    <w:rsid w:val="00A77A9A"/>
    <w:rsid w:val="00A77C16"/>
    <w:rsid w:val="00A8006B"/>
    <w:rsid w:val="00A808B7"/>
    <w:rsid w:val="00A80B65"/>
    <w:rsid w:val="00A80CE6"/>
    <w:rsid w:val="00A810A8"/>
    <w:rsid w:val="00A817EA"/>
    <w:rsid w:val="00A819A8"/>
    <w:rsid w:val="00A81BB5"/>
    <w:rsid w:val="00A81E63"/>
    <w:rsid w:val="00A82228"/>
    <w:rsid w:val="00A82738"/>
    <w:rsid w:val="00A8297C"/>
    <w:rsid w:val="00A829FA"/>
    <w:rsid w:val="00A82B95"/>
    <w:rsid w:val="00A82F92"/>
    <w:rsid w:val="00A83386"/>
    <w:rsid w:val="00A833D1"/>
    <w:rsid w:val="00A83409"/>
    <w:rsid w:val="00A83470"/>
    <w:rsid w:val="00A8374B"/>
    <w:rsid w:val="00A83914"/>
    <w:rsid w:val="00A83A85"/>
    <w:rsid w:val="00A83B85"/>
    <w:rsid w:val="00A83D85"/>
    <w:rsid w:val="00A83D8C"/>
    <w:rsid w:val="00A840FC"/>
    <w:rsid w:val="00A843B6"/>
    <w:rsid w:val="00A846A1"/>
    <w:rsid w:val="00A84D89"/>
    <w:rsid w:val="00A84FBD"/>
    <w:rsid w:val="00A8509D"/>
    <w:rsid w:val="00A853E5"/>
    <w:rsid w:val="00A85555"/>
    <w:rsid w:val="00A856D3"/>
    <w:rsid w:val="00A85961"/>
    <w:rsid w:val="00A859A8"/>
    <w:rsid w:val="00A85C23"/>
    <w:rsid w:val="00A85CAB"/>
    <w:rsid w:val="00A85D60"/>
    <w:rsid w:val="00A85EB2"/>
    <w:rsid w:val="00A8607D"/>
    <w:rsid w:val="00A8626B"/>
    <w:rsid w:val="00A86703"/>
    <w:rsid w:val="00A86CA2"/>
    <w:rsid w:val="00A86F41"/>
    <w:rsid w:val="00A871C5"/>
    <w:rsid w:val="00A875C7"/>
    <w:rsid w:val="00A87682"/>
    <w:rsid w:val="00A87BD4"/>
    <w:rsid w:val="00A87DFC"/>
    <w:rsid w:val="00A90491"/>
    <w:rsid w:val="00A90E3E"/>
    <w:rsid w:val="00A912E4"/>
    <w:rsid w:val="00A91359"/>
    <w:rsid w:val="00A917CC"/>
    <w:rsid w:val="00A91EA9"/>
    <w:rsid w:val="00A91F06"/>
    <w:rsid w:val="00A92241"/>
    <w:rsid w:val="00A92663"/>
    <w:rsid w:val="00A92CF9"/>
    <w:rsid w:val="00A92EF6"/>
    <w:rsid w:val="00A93383"/>
    <w:rsid w:val="00A93687"/>
    <w:rsid w:val="00A93D3C"/>
    <w:rsid w:val="00A94936"/>
    <w:rsid w:val="00A94A34"/>
    <w:rsid w:val="00A94A41"/>
    <w:rsid w:val="00A94A5E"/>
    <w:rsid w:val="00A94E34"/>
    <w:rsid w:val="00A95442"/>
    <w:rsid w:val="00A959EE"/>
    <w:rsid w:val="00A95AAA"/>
    <w:rsid w:val="00A961FA"/>
    <w:rsid w:val="00A9635A"/>
    <w:rsid w:val="00A963FF"/>
    <w:rsid w:val="00A969B4"/>
    <w:rsid w:val="00A96A6D"/>
    <w:rsid w:val="00A96BCF"/>
    <w:rsid w:val="00A96F3F"/>
    <w:rsid w:val="00A97433"/>
    <w:rsid w:val="00A976FC"/>
    <w:rsid w:val="00A977BA"/>
    <w:rsid w:val="00A97C8E"/>
    <w:rsid w:val="00A97D12"/>
    <w:rsid w:val="00A97E0D"/>
    <w:rsid w:val="00AA0699"/>
    <w:rsid w:val="00AA06CA"/>
    <w:rsid w:val="00AA0A3D"/>
    <w:rsid w:val="00AA0FBF"/>
    <w:rsid w:val="00AA113B"/>
    <w:rsid w:val="00AA1E18"/>
    <w:rsid w:val="00AA25F7"/>
    <w:rsid w:val="00AA37A5"/>
    <w:rsid w:val="00AA3ED0"/>
    <w:rsid w:val="00AA47BB"/>
    <w:rsid w:val="00AA4909"/>
    <w:rsid w:val="00AA4939"/>
    <w:rsid w:val="00AA4A63"/>
    <w:rsid w:val="00AA4CD6"/>
    <w:rsid w:val="00AA4D21"/>
    <w:rsid w:val="00AA4F06"/>
    <w:rsid w:val="00AA52E0"/>
    <w:rsid w:val="00AA54A0"/>
    <w:rsid w:val="00AA5C0D"/>
    <w:rsid w:val="00AA6A69"/>
    <w:rsid w:val="00AA6B80"/>
    <w:rsid w:val="00AA6F04"/>
    <w:rsid w:val="00AA71CE"/>
    <w:rsid w:val="00AA7285"/>
    <w:rsid w:val="00AA74B3"/>
    <w:rsid w:val="00AA74DB"/>
    <w:rsid w:val="00AA7703"/>
    <w:rsid w:val="00AA7C51"/>
    <w:rsid w:val="00AB0153"/>
    <w:rsid w:val="00AB057E"/>
    <w:rsid w:val="00AB0D66"/>
    <w:rsid w:val="00AB12F7"/>
    <w:rsid w:val="00AB13B3"/>
    <w:rsid w:val="00AB13C2"/>
    <w:rsid w:val="00AB1623"/>
    <w:rsid w:val="00AB1E57"/>
    <w:rsid w:val="00AB1F77"/>
    <w:rsid w:val="00AB1FB1"/>
    <w:rsid w:val="00AB2147"/>
    <w:rsid w:val="00AB2AD8"/>
    <w:rsid w:val="00AB2BB6"/>
    <w:rsid w:val="00AB31FE"/>
    <w:rsid w:val="00AB3F13"/>
    <w:rsid w:val="00AB45A3"/>
    <w:rsid w:val="00AB46BC"/>
    <w:rsid w:val="00AB4700"/>
    <w:rsid w:val="00AB5050"/>
    <w:rsid w:val="00AB5296"/>
    <w:rsid w:val="00AB635E"/>
    <w:rsid w:val="00AB6B68"/>
    <w:rsid w:val="00AB6D03"/>
    <w:rsid w:val="00AC0053"/>
    <w:rsid w:val="00AC011B"/>
    <w:rsid w:val="00AC03A8"/>
    <w:rsid w:val="00AC0842"/>
    <w:rsid w:val="00AC1927"/>
    <w:rsid w:val="00AC2171"/>
    <w:rsid w:val="00AC27A0"/>
    <w:rsid w:val="00AC2AE8"/>
    <w:rsid w:val="00AC2C6B"/>
    <w:rsid w:val="00AC334B"/>
    <w:rsid w:val="00AC3AC1"/>
    <w:rsid w:val="00AC3BA1"/>
    <w:rsid w:val="00AC3E39"/>
    <w:rsid w:val="00AC44D3"/>
    <w:rsid w:val="00AC4DEA"/>
    <w:rsid w:val="00AC5106"/>
    <w:rsid w:val="00AC5967"/>
    <w:rsid w:val="00AC5B2C"/>
    <w:rsid w:val="00AC5FB7"/>
    <w:rsid w:val="00AC64FD"/>
    <w:rsid w:val="00AC6570"/>
    <w:rsid w:val="00AC74A2"/>
    <w:rsid w:val="00AC7759"/>
    <w:rsid w:val="00AC797C"/>
    <w:rsid w:val="00AC7F82"/>
    <w:rsid w:val="00AD15C4"/>
    <w:rsid w:val="00AD260D"/>
    <w:rsid w:val="00AD284A"/>
    <w:rsid w:val="00AD2E1F"/>
    <w:rsid w:val="00AD3530"/>
    <w:rsid w:val="00AD3756"/>
    <w:rsid w:val="00AD4254"/>
    <w:rsid w:val="00AD462A"/>
    <w:rsid w:val="00AD481E"/>
    <w:rsid w:val="00AD484A"/>
    <w:rsid w:val="00AD4ADE"/>
    <w:rsid w:val="00AD530B"/>
    <w:rsid w:val="00AD5D1A"/>
    <w:rsid w:val="00AD6099"/>
    <w:rsid w:val="00AD63C6"/>
    <w:rsid w:val="00AD669C"/>
    <w:rsid w:val="00AD68F8"/>
    <w:rsid w:val="00AD6D34"/>
    <w:rsid w:val="00AD7047"/>
    <w:rsid w:val="00AD70C5"/>
    <w:rsid w:val="00AD7A57"/>
    <w:rsid w:val="00AD7CDD"/>
    <w:rsid w:val="00AD7E0F"/>
    <w:rsid w:val="00AE03F7"/>
    <w:rsid w:val="00AE0562"/>
    <w:rsid w:val="00AE0B50"/>
    <w:rsid w:val="00AE0B52"/>
    <w:rsid w:val="00AE0C1C"/>
    <w:rsid w:val="00AE14C3"/>
    <w:rsid w:val="00AE18F4"/>
    <w:rsid w:val="00AE1CC5"/>
    <w:rsid w:val="00AE1E85"/>
    <w:rsid w:val="00AE22AD"/>
    <w:rsid w:val="00AE252E"/>
    <w:rsid w:val="00AE2929"/>
    <w:rsid w:val="00AE295C"/>
    <w:rsid w:val="00AE2AB5"/>
    <w:rsid w:val="00AE2FED"/>
    <w:rsid w:val="00AE37E6"/>
    <w:rsid w:val="00AE39D8"/>
    <w:rsid w:val="00AE3A24"/>
    <w:rsid w:val="00AE3EB5"/>
    <w:rsid w:val="00AE3FD3"/>
    <w:rsid w:val="00AE4278"/>
    <w:rsid w:val="00AE4557"/>
    <w:rsid w:val="00AE45AD"/>
    <w:rsid w:val="00AE4CF8"/>
    <w:rsid w:val="00AE4EAF"/>
    <w:rsid w:val="00AE4F8F"/>
    <w:rsid w:val="00AE551B"/>
    <w:rsid w:val="00AE5530"/>
    <w:rsid w:val="00AE57CD"/>
    <w:rsid w:val="00AE633E"/>
    <w:rsid w:val="00AE63F6"/>
    <w:rsid w:val="00AE6612"/>
    <w:rsid w:val="00AE67B4"/>
    <w:rsid w:val="00AE6C55"/>
    <w:rsid w:val="00AE6FAD"/>
    <w:rsid w:val="00AE72F9"/>
    <w:rsid w:val="00AE748D"/>
    <w:rsid w:val="00AE788C"/>
    <w:rsid w:val="00AF00EC"/>
    <w:rsid w:val="00AF01E0"/>
    <w:rsid w:val="00AF0817"/>
    <w:rsid w:val="00AF0A65"/>
    <w:rsid w:val="00AF0B39"/>
    <w:rsid w:val="00AF0B91"/>
    <w:rsid w:val="00AF19A5"/>
    <w:rsid w:val="00AF2009"/>
    <w:rsid w:val="00AF22C5"/>
    <w:rsid w:val="00AF241B"/>
    <w:rsid w:val="00AF2662"/>
    <w:rsid w:val="00AF2B8F"/>
    <w:rsid w:val="00AF35C4"/>
    <w:rsid w:val="00AF37EB"/>
    <w:rsid w:val="00AF3870"/>
    <w:rsid w:val="00AF3A82"/>
    <w:rsid w:val="00AF400A"/>
    <w:rsid w:val="00AF4358"/>
    <w:rsid w:val="00AF4489"/>
    <w:rsid w:val="00AF44C0"/>
    <w:rsid w:val="00AF4745"/>
    <w:rsid w:val="00AF4DDC"/>
    <w:rsid w:val="00AF5446"/>
    <w:rsid w:val="00AF5B41"/>
    <w:rsid w:val="00AF6354"/>
    <w:rsid w:val="00AF6508"/>
    <w:rsid w:val="00AF6FAE"/>
    <w:rsid w:val="00AF719C"/>
    <w:rsid w:val="00AF7624"/>
    <w:rsid w:val="00AF7744"/>
    <w:rsid w:val="00AF7AE0"/>
    <w:rsid w:val="00AF7B19"/>
    <w:rsid w:val="00B00A48"/>
    <w:rsid w:val="00B00EDE"/>
    <w:rsid w:val="00B00F31"/>
    <w:rsid w:val="00B01105"/>
    <w:rsid w:val="00B01557"/>
    <w:rsid w:val="00B01812"/>
    <w:rsid w:val="00B019F9"/>
    <w:rsid w:val="00B01A94"/>
    <w:rsid w:val="00B0237F"/>
    <w:rsid w:val="00B025A9"/>
    <w:rsid w:val="00B0277E"/>
    <w:rsid w:val="00B029D9"/>
    <w:rsid w:val="00B02B9A"/>
    <w:rsid w:val="00B02C66"/>
    <w:rsid w:val="00B02F22"/>
    <w:rsid w:val="00B0326A"/>
    <w:rsid w:val="00B03554"/>
    <w:rsid w:val="00B039F8"/>
    <w:rsid w:val="00B03F26"/>
    <w:rsid w:val="00B044C2"/>
    <w:rsid w:val="00B04565"/>
    <w:rsid w:val="00B04668"/>
    <w:rsid w:val="00B04693"/>
    <w:rsid w:val="00B04E51"/>
    <w:rsid w:val="00B0543B"/>
    <w:rsid w:val="00B05522"/>
    <w:rsid w:val="00B05812"/>
    <w:rsid w:val="00B05975"/>
    <w:rsid w:val="00B06F57"/>
    <w:rsid w:val="00B0703B"/>
    <w:rsid w:val="00B071DC"/>
    <w:rsid w:val="00B0721C"/>
    <w:rsid w:val="00B0726D"/>
    <w:rsid w:val="00B0771A"/>
    <w:rsid w:val="00B07862"/>
    <w:rsid w:val="00B07965"/>
    <w:rsid w:val="00B106AA"/>
    <w:rsid w:val="00B106BD"/>
    <w:rsid w:val="00B10AA2"/>
    <w:rsid w:val="00B10B80"/>
    <w:rsid w:val="00B10BDB"/>
    <w:rsid w:val="00B113F3"/>
    <w:rsid w:val="00B118F9"/>
    <w:rsid w:val="00B11A20"/>
    <w:rsid w:val="00B11AAD"/>
    <w:rsid w:val="00B11CD7"/>
    <w:rsid w:val="00B1246F"/>
    <w:rsid w:val="00B1260B"/>
    <w:rsid w:val="00B12737"/>
    <w:rsid w:val="00B12B3D"/>
    <w:rsid w:val="00B1394B"/>
    <w:rsid w:val="00B13C4A"/>
    <w:rsid w:val="00B13DEC"/>
    <w:rsid w:val="00B14327"/>
    <w:rsid w:val="00B14B0A"/>
    <w:rsid w:val="00B14FF4"/>
    <w:rsid w:val="00B159B5"/>
    <w:rsid w:val="00B15BF2"/>
    <w:rsid w:val="00B15C5D"/>
    <w:rsid w:val="00B15CD1"/>
    <w:rsid w:val="00B160A2"/>
    <w:rsid w:val="00B16308"/>
    <w:rsid w:val="00B16558"/>
    <w:rsid w:val="00B16671"/>
    <w:rsid w:val="00B167B2"/>
    <w:rsid w:val="00B17404"/>
    <w:rsid w:val="00B1763D"/>
    <w:rsid w:val="00B17B6D"/>
    <w:rsid w:val="00B2013D"/>
    <w:rsid w:val="00B2015F"/>
    <w:rsid w:val="00B207CF"/>
    <w:rsid w:val="00B207F8"/>
    <w:rsid w:val="00B20B48"/>
    <w:rsid w:val="00B21249"/>
    <w:rsid w:val="00B21D76"/>
    <w:rsid w:val="00B227AD"/>
    <w:rsid w:val="00B227CF"/>
    <w:rsid w:val="00B22DB1"/>
    <w:rsid w:val="00B22FA8"/>
    <w:rsid w:val="00B2320B"/>
    <w:rsid w:val="00B23218"/>
    <w:rsid w:val="00B234E8"/>
    <w:rsid w:val="00B239EB"/>
    <w:rsid w:val="00B23A82"/>
    <w:rsid w:val="00B23BD6"/>
    <w:rsid w:val="00B23E7E"/>
    <w:rsid w:val="00B23F1B"/>
    <w:rsid w:val="00B23F26"/>
    <w:rsid w:val="00B243D9"/>
    <w:rsid w:val="00B2441B"/>
    <w:rsid w:val="00B246F7"/>
    <w:rsid w:val="00B24BC9"/>
    <w:rsid w:val="00B24EE2"/>
    <w:rsid w:val="00B24F80"/>
    <w:rsid w:val="00B25428"/>
    <w:rsid w:val="00B25F7A"/>
    <w:rsid w:val="00B261DF"/>
    <w:rsid w:val="00B2622F"/>
    <w:rsid w:val="00B2688C"/>
    <w:rsid w:val="00B26C86"/>
    <w:rsid w:val="00B26F53"/>
    <w:rsid w:val="00B26FC2"/>
    <w:rsid w:val="00B272A0"/>
    <w:rsid w:val="00B278C0"/>
    <w:rsid w:val="00B27B30"/>
    <w:rsid w:val="00B27E54"/>
    <w:rsid w:val="00B27F2B"/>
    <w:rsid w:val="00B30040"/>
    <w:rsid w:val="00B30B38"/>
    <w:rsid w:val="00B30B9D"/>
    <w:rsid w:val="00B30CA7"/>
    <w:rsid w:val="00B30E7C"/>
    <w:rsid w:val="00B310A6"/>
    <w:rsid w:val="00B311AB"/>
    <w:rsid w:val="00B3166E"/>
    <w:rsid w:val="00B3174B"/>
    <w:rsid w:val="00B31A08"/>
    <w:rsid w:val="00B31E77"/>
    <w:rsid w:val="00B31FFF"/>
    <w:rsid w:val="00B323DB"/>
    <w:rsid w:val="00B329BC"/>
    <w:rsid w:val="00B33174"/>
    <w:rsid w:val="00B33346"/>
    <w:rsid w:val="00B33A87"/>
    <w:rsid w:val="00B34029"/>
    <w:rsid w:val="00B34709"/>
    <w:rsid w:val="00B34A03"/>
    <w:rsid w:val="00B34B70"/>
    <w:rsid w:val="00B35654"/>
    <w:rsid w:val="00B35860"/>
    <w:rsid w:val="00B35A90"/>
    <w:rsid w:val="00B3645F"/>
    <w:rsid w:val="00B36966"/>
    <w:rsid w:val="00B36EFC"/>
    <w:rsid w:val="00B36F1D"/>
    <w:rsid w:val="00B36FEB"/>
    <w:rsid w:val="00B374A9"/>
    <w:rsid w:val="00B378FF"/>
    <w:rsid w:val="00B37D5A"/>
    <w:rsid w:val="00B37EDE"/>
    <w:rsid w:val="00B404C1"/>
    <w:rsid w:val="00B40597"/>
    <w:rsid w:val="00B406E4"/>
    <w:rsid w:val="00B4095C"/>
    <w:rsid w:val="00B40B88"/>
    <w:rsid w:val="00B40CDE"/>
    <w:rsid w:val="00B4114B"/>
    <w:rsid w:val="00B414D5"/>
    <w:rsid w:val="00B417E0"/>
    <w:rsid w:val="00B41A54"/>
    <w:rsid w:val="00B41E07"/>
    <w:rsid w:val="00B42062"/>
    <w:rsid w:val="00B42434"/>
    <w:rsid w:val="00B424BA"/>
    <w:rsid w:val="00B43078"/>
    <w:rsid w:val="00B43120"/>
    <w:rsid w:val="00B4365A"/>
    <w:rsid w:val="00B43D39"/>
    <w:rsid w:val="00B43F15"/>
    <w:rsid w:val="00B445AB"/>
    <w:rsid w:val="00B44A14"/>
    <w:rsid w:val="00B44ABE"/>
    <w:rsid w:val="00B44F54"/>
    <w:rsid w:val="00B45010"/>
    <w:rsid w:val="00B45501"/>
    <w:rsid w:val="00B461A2"/>
    <w:rsid w:val="00B46D08"/>
    <w:rsid w:val="00B46DE6"/>
    <w:rsid w:val="00B46F9F"/>
    <w:rsid w:val="00B470D7"/>
    <w:rsid w:val="00B4722A"/>
    <w:rsid w:val="00B4747A"/>
    <w:rsid w:val="00B474CD"/>
    <w:rsid w:val="00B47A6E"/>
    <w:rsid w:val="00B47BA0"/>
    <w:rsid w:val="00B50010"/>
    <w:rsid w:val="00B50339"/>
    <w:rsid w:val="00B507F7"/>
    <w:rsid w:val="00B5080A"/>
    <w:rsid w:val="00B50959"/>
    <w:rsid w:val="00B5137C"/>
    <w:rsid w:val="00B51486"/>
    <w:rsid w:val="00B517F6"/>
    <w:rsid w:val="00B51B2A"/>
    <w:rsid w:val="00B51F4F"/>
    <w:rsid w:val="00B526AC"/>
    <w:rsid w:val="00B52B0A"/>
    <w:rsid w:val="00B53288"/>
    <w:rsid w:val="00B534C6"/>
    <w:rsid w:val="00B53531"/>
    <w:rsid w:val="00B5357B"/>
    <w:rsid w:val="00B53C24"/>
    <w:rsid w:val="00B53DC4"/>
    <w:rsid w:val="00B54173"/>
    <w:rsid w:val="00B54203"/>
    <w:rsid w:val="00B547BA"/>
    <w:rsid w:val="00B549D9"/>
    <w:rsid w:val="00B54B60"/>
    <w:rsid w:val="00B54C90"/>
    <w:rsid w:val="00B54F5B"/>
    <w:rsid w:val="00B55146"/>
    <w:rsid w:val="00B551D4"/>
    <w:rsid w:val="00B55760"/>
    <w:rsid w:val="00B557A4"/>
    <w:rsid w:val="00B557AD"/>
    <w:rsid w:val="00B557AE"/>
    <w:rsid w:val="00B560B3"/>
    <w:rsid w:val="00B56657"/>
    <w:rsid w:val="00B56A16"/>
    <w:rsid w:val="00B56B05"/>
    <w:rsid w:val="00B56C0B"/>
    <w:rsid w:val="00B56E7C"/>
    <w:rsid w:val="00B57006"/>
    <w:rsid w:val="00B5708B"/>
    <w:rsid w:val="00B5766F"/>
    <w:rsid w:val="00B60669"/>
    <w:rsid w:val="00B60A6D"/>
    <w:rsid w:val="00B611D4"/>
    <w:rsid w:val="00B616F3"/>
    <w:rsid w:val="00B61861"/>
    <w:rsid w:val="00B618B6"/>
    <w:rsid w:val="00B61DFF"/>
    <w:rsid w:val="00B61E74"/>
    <w:rsid w:val="00B6219F"/>
    <w:rsid w:val="00B62DF1"/>
    <w:rsid w:val="00B62DFB"/>
    <w:rsid w:val="00B6367C"/>
    <w:rsid w:val="00B63CAA"/>
    <w:rsid w:val="00B63EB4"/>
    <w:rsid w:val="00B63EDD"/>
    <w:rsid w:val="00B63F8C"/>
    <w:rsid w:val="00B642F8"/>
    <w:rsid w:val="00B645B9"/>
    <w:rsid w:val="00B64716"/>
    <w:rsid w:val="00B6480C"/>
    <w:rsid w:val="00B64A30"/>
    <w:rsid w:val="00B64CED"/>
    <w:rsid w:val="00B64EC3"/>
    <w:rsid w:val="00B653EF"/>
    <w:rsid w:val="00B6553F"/>
    <w:rsid w:val="00B664D9"/>
    <w:rsid w:val="00B66C78"/>
    <w:rsid w:val="00B66DA9"/>
    <w:rsid w:val="00B6724D"/>
    <w:rsid w:val="00B67CE1"/>
    <w:rsid w:val="00B70165"/>
    <w:rsid w:val="00B70824"/>
    <w:rsid w:val="00B70D46"/>
    <w:rsid w:val="00B712D8"/>
    <w:rsid w:val="00B71626"/>
    <w:rsid w:val="00B71672"/>
    <w:rsid w:val="00B71DB9"/>
    <w:rsid w:val="00B721CA"/>
    <w:rsid w:val="00B7257D"/>
    <w:rsid w:val="00B72C09"/>
    <w:rsid w:val="00B72E0C"/>
    <w:rsid w:val="00B72F3B"/>
    <w:rsid w:val="00B72FEA"/>
    <w:rsid w:val="00B73279"/>
    <w:rsid w:val="00B739A4"/>
    <w:rsid w:val="00B741E4"/>
    <w:rsid w:val="00B746A0"/>
    <w:rsid w:val="00B74C79"/>
    <w:rsid w:val="00B75540"/>
    <w:rsid w:val="00B75666"/>
    <w:rsid w:val="00B75A30"/>
    <w:rsid w:val="00B75D62"/>
    <w:rsid w:val="00B761D7"/>
    <w:rsid w:val="00B763E8"/>
    <w:rsid w:val="00B764FA"/>
    <w:rsid w:val="00B7683D"/>
    <w:rsid w:val="00B76D28"/>
    <w:rsid w:val="00B76F73"/>
    <w:rsid w:val="00B7769B"/>
    <w:rsid w:val="00B776EC"/>
    <w:rsid w:val="00B77726"/>
    <w:rsid w:val="00B77CBC"/>
    <w:rsid w:val="00B80F4A"/>
    <w:rsid w:val="00B81B40"/>
    <w:rsid w:val="00B822F4"/>
    <w:rsid w:val="00B8238C"/>
    <w:rsid w:val="00B828BB"/>
    <w:rsid w:val="00B82B8E"/>
    <w:rsid w:val="00B82BA7"/>
    <w:rsid w:val="00B831C0"/>
    <w:rsid w:val="00B83515"/>
    <w:rsid w:val="00B835EC"/>
    <w:rsid w:val="00B83770"/>
    <w:rsid w:val="00B83771"/>
    <w:rsid w:val="00B8381A"/>
    <w:rsid w:val="00B83863"/>
    <w:rsid w:val="00B838AB"/>
    <w:rsid w:val="00B83C09"/>
    <w:rsid w:val="00B83C5B"/>
    <w:rsid w:val="00B83DB0"/>
    <w:rsid w:val="00B83EC0"/>
    <w:rsid w:val="00B840B8"/>
    <w:rsid w:val="00B84CF7"/>
    <w:rsid w:val="00B85AB1"/>
    <w:rsid w:val="00B85AD5"/>
    <w:rsid w:val="00B85C9A"/>
    <w:rsid w:val="00B85CBF"/>
    <w:rsid w:val="00B85ECA"/>
    <w:rsid w:val="00B86640"/>
    <w:rsid w:val="00B8665A"/>
    <w:rsid w:val="00B869C1"/>
    <w:rsid w:val="00B86DCF"/>
    <w:rsid w:val="00B870EE"/>
    <w:rsid w:val="00B87134"/>
    <w:rsid w:val="00B8760C"/>
    <w:rsid w:val="00B90696"/>
    <w:rsid w:val="00B9075D"/>
    <w:rsid w:val="00B9085A"/>
    <w:rsid w:val="00B90E17"/>
    <w:rsid w:val="00B9109F"/>
    <w:rsid w:val="00B912B8"/>
    <w:rsid w:val="00B91415"/>
    <w:rsid w:val="00B91469"/>
    <w:rsid w:val="00B914AB"/>
    <w:rsid w:val="00B91631"/>
    <w:rsid w:val="00B918E4"/>
    <w:rsid w:val="00B919A2"/>
    <w:rsid w:val="00B91AFF"/>
    <w:rsid w:val="00B91B55"/>
    <w:rsid w:val="00B91E22"/>
    <w:rsid w:val="00B9211A"/>
    <w:rsid w:val="00B9246F"/>
    <w:rsid w:val="00B9248F"/>
    <w:rsid w:val="00B926A4"/>
    <w:rsid w:val="00B9308E"/>
    <w:rsid w:val="00B93891"/>
    <w:rsid w:val="00B942C8"/>
    <w:rsid w:val="00B943EF"/>
    <w:rsid w:val="00B94790"/>
    <w:rsid w:val="00B9492E"/>
    <w:rsid w:val="00B94C6C"/>
    <w:rsid w:val="00B94D2A"/>
    <w:rsid w:val="00B955D8"/>
    <w:rsid w:val="00B9595C"/>
    <w:rsid w:val="00B95BEF"/>
    <w:rsid w:val="00B95E90"/>
    <w:rsid w:val="00B969EB"/>
    <w:rsid w:val="00B97298"/>
    <w:rsid w:val="00B972E8"/>
    <w:rsid w:val="00B9748F"/>
    <w:rsid w:val="00B97871"/>
    <w:rsid w:val="00BA0262"/>
    <w:rsid w:val="00BA06E6"/>
    <w:rsid w:val="00BA0913"/>
    <w:rsid w:val="00BA095F"/>
    <w:rsid w:val="00BA1264"/>
    <w:rsid w:val="00BA13C9"/>
    <w:rsid w:val="00BA14F3"/>
    <w:rsid w:val="00BA154F"/>
    <w:rsid w:val="00BA15AD"/>
    <w:rsid w:val="00BA15E9"/>
    <w:rsid w:val="00BA1A59"/>
    <w:rsid w:val="00BA1C50"/>
    <w:rsid w:val="00BA1FAA"/>
    <w:rsid w:val="00BA27B3"/>
    <w:rsid w:val="00BA292D"/>
    <w:rsid w:val="00BA333E"/>
    <w:rsid w:val="00BA34F3"/>
    <w:rsid w:val="00BA3B88"/>
    <w:rsid w:val="00BA3BC5"/>
    <w:rsid w:val="00BA3DB9"/>
    <w:rsid w:val="00BA414C"/>
    <w:rsid w:val="00BA4210"/>
    <w:rsid w:val="00BA4A84"/>
    <w:rsid w:val="00BA4B5F"/>
    <w:rsid w:val="00BA5391"/>
    <w:rsid w:val="00BA56CA"/>
    <w:rsid w:val="00BA5853"/>
    <w:rsid w:val="00BA5940"/>
    <w:rsid w:val="00BA5CAB"/>
    <w:rsid w:val="00BA6168"/>
    <w:rsid w:val="00BA6588"/>
    <w:rsid w:val="00BA6B3D"/>
    <w:rsid w:val="00BA73C2"/>
    <w:rsid w:val="00BA7802"/>
    <w:rsid w:val="00BA7A19"/>
    <w:rsid w:val="00BA7E72"/>
    <w:rsid w:val="00BB0353"/>
    <w:rsid w:val="00BB06FF"/>
    <w:rsid w:val="00BB0D27"/>
    <w:rsid w:val="00BB0D6C"/>
    <w:rsid w:val="00BB0D95"/>
    <w:rsid w:val="00BB0E0A"/>
    <w:rsid w:val="00BB1D85"/>
    <w:rsid w:val="00BB2C5D"/>
    <w:rsid w:val="00BB31F0"/>
    <w:rsid w:val="00BB3353"/>
    <w:rsid w:val="00BB33AE"/>
    <w:rsid w:val="00BB391C"/>
    <w:rsid w:val="00BB3B02"/>
    <w:rsid w:val="00BB3D2E"/>
    <w:rsid w:val="00BB4005"/>
    <w:rsid w:val="00BB40AB"/>
    <w:rsid w:val="00BB486B"/>
    <w:rsid w:val="00BB4950"/>
    <w:rsid w:val="00BB5129"/>
    <w:rsid w:val="00BB5FEE"/>
    <w:rsid w:val="00BB5FF2"/>
    <w:rsid w:val="00BB6B61"/>
    <w:rsid w:val="00BB7107"/>
    <w:rsid w:val="00BB7A65"/>
    <w:rsid w:val="00BC0C31"/>
    <w:rsid w:val="00BC1144"/>
    <w:rsid w:val="00BC1ECC"/>
    <w:rsid w:val="00BC1FE2"/>
    <w:rsid w:val="00BC273E"/>
    <w:rsid w:val="00BC2D7F"/>
    <w:rsid w:val="00BC3846"/>
    <w:rsid w:val="00BC3D59"/>
    <w:rsid w:val="00BC4D53"/>
    <w:rsid w:val="00BC5314"/>
    <w:rsid w:val="00BC56CF"/>
    <w:rsid w:val="00BC57C9"/>
    <w:rsid w:val="00BC5A6F"/>
    <w:rsid w:val="00BC5D15"/>
    <w:rsid w:val="00BC6190"/>
    <w:rsid w:val="00BC637C"/>
    <w:rsid w:val="00BC6613"/>
    <w:rsid w:val="00BC6883"/>
    <w:rsid w:val="00BC715E"/>
    <w:rsid w:val="00BC71B0"/>
    <w:rsid w:val="00BC7A52"/>
    <w:rsid w:val="00BD02EF"/>
    <w:rsid w:val="00BD0616"/>
    <w:rsid w:val="00BD08BF"/>
    <w:rsid w:val="00BD0A36"/>
    <w:rsid w:val="00BD0CAE"/>
    <w:rsid w:val="00BD0E9A"/>
    <w:rsid w:val="00BD0FC7"/>
    <w:rsid w:val="00BD17CD"/>
    <w:rsid w:val="00BD1B5F"/>
    <w:rsid w:val="00BD2113"/>
    <w:rsid w:val="00BD246C"/>
    <w:rsid w:val="00BD270B"/>
    <w:rsid w:val="00BD2B9E"/>
    <w:rsid w:val="00BD2D8C"/>
    <w:rsid w:val="00BD2FDA"/>
    <w:rsid w:val="00BD3653"/>
    <w:rsid w:val="00BD38D6"/>
    <w:rsid w:val="00BD39E6"/>
    <w:rsid w:val="00BD3E0B"/>
    <w:rsid w:val="00BD4EC5"/>
    <w:rsid w:val="00BD4FE1"/>
    <w:rsid w:val="00BD5643"/>
    <w:rsid w:val="00BD5937"/>
    <w:rsid w:val="00BD5B0D"/>
    <w:rsid w:val="00BD5E90"/>
    <w:rsid w:val="00BD5F99"/>
    <w:rsid w:val="00BD6188"/>
    <w:rsid w:val="00BD6B18"/>
    <w:rsid w:val="00BD6B4B"/>
    <w:rsid w:val="00BD6F45"/>
    <w:rsid w:val="00BD7034"/>
    <w:rsid w:val="00BD769A"/>
    <w:rsid w:val="00BD7D85"/>
    <w:rsid w:val="00BD7DAF"/>
    <w:rsid w:val="00BD7EE1"/>
    <w:rsid w:val="00BE0692"/>
    <w:rsid w:val="00BE1882"/>
    <w:rsid w:val="00BE2816"/>
    <w:rsid w:val="00BE30BB"/>
    <w:rsid w:val="00BE322D"/>
    <w:rsid w:val="00BE3239"/>
    <w:rsid w:val="00BE32A9"/>
    <w:rsid w:val="00BE3467"/>
    <w:rsid w:val="00BE36E7"/>
    <w:rsid w:val="00BE38F4"/>
    <w:rsid w:val="00BE397A"/>
    <w:rsid w:val="00BE4054"/>
    <w:rsid w:val="00BE48D2"/>
    <w:rsid w:val="00BE4FA3"/>
    <w:rsid w:val="00BE527C"/>
    <w:rsid w:val="00BE54BF"/>
    <w:rsid w:val="00BE556B"/>
    <w:rsid w:val="00BE57EF"/>
    <w:rsid w:val="00BE5D82"/>
    <w:rsid w:val="00BE5DAC"/>
    <w:rsid w:val="00BE6245"/>
    <w:rsid w:val="00BE6D53"/>
    <w:rsid w:val="00BE78B9"/>
    <w:rsid w:val="00BE7922"/>
    <w:rsid w:val="00BE7B7C"/>
    <w:rsid w:val="00BE7D39"/>
    <w:rsid w:val="00BE7E84"/>
    <w:rsid w:val="00BF0CF6"/>
    <w:rsid w:val="00BF102A"/>
    <w:rsid w:val="00BF10BA"/>
    <w:rsid w:val="00BF14AB"/>
    <w:rsid w:val="00BF23BA"/>
    <w:rsid w:val="00BF2A10"/>
    <w:rsid w:val="00BF3202"/>
    <w:rsid w:val="00BF3307"/>
    <w:rsid w:val="00BF3355"/>
    <w:rsid w:val="00BF33F6"/>
    <w:rsid w:val="00BF38AA"/>
    <w:rsid w:val="00BF39DB"/>
    <w:rsid w:val="00BF3BCD"/>
    <w:rsid w:val="00BF4178"/>
    <w:rsid w:val="00BF4DE9"/>
    <w:rsid w:val="00BF4FC0"/>
    <w:rsid w:val="00BF5082"/>
    <w:rsid w:val="00BF5425"/>
    <w:rsid w:val="00BF550A"/>
    <w:rsid w:val="00BF577B"/>
    <w:rsid w:val="00BF5C6D"/>
    <w:rsid w:val="00BF5C84"/>
    <w:rsid w:val="00BF5E2B"/>
    <w:rsid w:val="00BF5EB2"/>
    <w:rsid w:val="00BF66A4"/>
    <w:rsid w:val="00BF6784"/>
    <w:rsid w:val="00BF6879"/>
    <w:rsid w:val="00BF68FE"/>
    <w:rsid w:val="00BF69D8"/>
    <w:rsid w:val="00BF6A61"/>
    <w:rsid w:val="00BF6A9B"/>
    <w:rsid w:val="00BF6CEF"/>
    <w:rsid w:val="00BF7AB3"/>
    <w:rsid w:val="00BF7E30"/>
    <w:rsid w:val="00BF7F5F"/>
    <w:rsid w:val="00C0046C"/>
    <w:rsid w:val="00C00671"/>
    <w:rsid w:val="00C00A7A"/>
    <w:rsid w:val="00C00DE9"/>
    <w:rsid w:val="00C00EB9"/>
    <w:rsid w:val="00C0183E"/>
    <w:rsid w:val="00C01DC9"/>
    <w:rsid w:val="00C024F7"/>
    <w:rsid w:val="00C02FAF"/>
    <w:rsid w:val="00C0327F"/>
    <w:rsid w:val="00C03451"/>
    <w:rsid w:val="00C03DB4"/>
    <w:rsid w:val="00C04914"/>
    <w:rsid w:val="00C05002"/>
    <w:rsid w:val="00C0548E"/>
    <w:rsid w:val="00C05671"/>
    <w:rsid w:val="00C060DE"/>
    <w:rsid w:val="00C063D0"/>
    <w:rsid w:val="00C06520"/>
    <w:rsid w:val="00C067A4"/>
    <w:rsid w:val="00C06AA9"/>
    <w:rsid w:val="00C06D5A"/>
    <w:rsid w:val="00C06FFC"/>
    <w:rsid w:val="00C07204"/>
    <w:rsid w:val="00C07389"/>
    <w:rsid w:val="00C076FF"/>
    <w:rsid w:val="00C077EF"/>
    <w:rsid w:val="00C0789A"/>
    <w:rsid w:val="00C07C71"/>
    <w:rsid w:val="00C10218"/>
    <w:rsid w:val="00C1066C"/>
    <w:rsid w:val="00C1072C"/>
    <w:rsid w:val="00C107B0"/>
    <w:rsid w:val="00C110DA"/>
    <w:rsid w:val="00C11F42"/>
    <w:rsid w:val="00C12114"/>
    <w:rsid w:val="00C1254C"/>
    <w:rsid w:val="00C129E8"/>
    <w:rsid w:val="00C13259"/>
    <w:rsid w:val="00C1347C"/>
    <w:rsid w:val="00C13663"/>
    <w:rsid w:val="00C138A4"/>
    <w:rsid w:val="00C138C7"/>
    <w:rsid w:val="00C1396D"/>
    <w:rsid w:val="00C13C60"/>
    <w:rsid w:val="00C1406F"/>
    <w:rsid w:val="00C14514"/>
    <w:rsid w:val="00C146C4"/>
    <w:rsid w:val="00C14C67"/>
    <w:rsid w:val="00C15355"/>
    <w:rsid w:val="00C153F9"/>
    <w:rsid w:val="00C15DD7"/>
    <w:rsid w:val="00C16249"/>
    <w:rsid w:val="00C16AAC"/>
    <w:rsid w:val="00C16C3D"/>
    <w:rsid w:val="00C16FAB"/>
    <w:rsid w:val="00C17580"/>
    <w:rsid w:val="00C17608"/>
    <w:rsid w:val="00C176A2"/>
    <w:rsid w:val="00C17854"/>
    <w:rsid w:val="00C17A50"/>
    <w:rsid w:val="00C17FA0"/>
    <w:rsid w:val="00C20228"/>
    <w:rsid w:val="00C208E2"/>
    <w:rsid w:val="00C2090D"/>
    <w:rsid w:val="00C2121C"/>
    <w:rsid w:val="00C2125F"/>
    <w:rsid w:val="00C212DF"/>
    <w:rsid w:val="00C21336"/>
    <w:rsid w:val="00C2133A"/>
    <w:rsid w:val="00C21A41"/>
    <w:rsid w:val="00C21D7A"/>
    <w:rsid w:val="00C21DA9"/>
    <w:rsid w:val="00C21EE5"/>
    <w:rsid w:val="00C22037"/>
    <w:rsid w:val="00C2210D"/>
    <w:rsid w:val="00C223E2"/>
    <w:rsid w:val="00C229FF"/>
    <w:rsid w:val="00C22AC8"/>
    <w:rsid w:val="00C22D98"/>
    <w:rsid w:val="00C23381"/>
    <w:rsid w:val="00C2375D"/>
    <w:rsid w:val="00C237DA"/>
    <w:rsid w:val="00C23ECA"/>
    <w:rsid w:val="00C23F16"/>
    <w:rsid w:val="00C240A8"/>
    <w:rsid w:val="00C246E9"/>
    <w:rsid w:val="00C247A5"/>
    <w:rsid w:val="00C24A1F"/>
    <w:rsid w:val="00C24A29"/>
    <w:rsid w:val="00C250B6"/>
    <w:rsid w:val="00C2527B"/>
    <w:rsid w:val="00C255D1"/>
    <w:rsid w:val="00C25B02"/>
    <w:rsid w:val="00C260F0"/>
    <w:rsid w:val="00C261BB"/>
    <w:rsid w:val="00C26B88"/>
    <w:rsid w:val="00C27143"/>
    <w:rsid w:val="00C2736C"/>
    <w:rsid w:val="00C2787D"/>
    <w:rsid w:val="00C27DBF"/>
    <w:rsid w:val="00C30076"/>
    <w:rsid w:val="00C304A8"/>
    <w:rsid w:val="00C30533"/>
    <w:rsid w:val="00C307F7"/>
    <w:rsid w:val="00C308D2"/>
    <w:rsid w:val="00C3096D"/>
    <w:rsid w:val="00C30AAC"/>
    <w:rsid w:val="00C317EB"/>
    <w:rsid w:val="00C31B7F"/>
    <w:rsid w:val="00C3261F"/>
    <w:rsid w:val="00C3279A"/>
    <w:rsid w:val="00C327E4"/>
    <w:rsid w:val="00C32E41"/>
    <w:rsid w:val="00C33209"/>
    <w:rsid w:val="00C33440"/>
    <w:rsid w:val="00C33549"/>
    <w:rsid w:val="00C33F93"/>
    <w:rsid w:val="00C342E9"/>
    <w:rsid w:val="00C3433A"/>
    <w:rsid w:val="00C34387"/>
    <w:rsid w:val="00C34CA7"/>
    <w:rsid w:val="00C34FC8"/>
    <w:rsid w:val="00C35247"/>
    <w:rsid w:val="00C35519"/>
    <w:rsid w:val="00C35A22"/>
    <w:rsid w:val="00C35BCF"/>
    <w:rsid w:val="00C35C15"/>
    <w:rsid w:val="00C361D3"/>
    <w:rsid w:val="00C373EE"/>
    <w:rsid w:val="00C37CB7"/>
    <w:rsid w:val="00C400AB"/>
    <w:rsid w:val="00C40287"/>
    <w:rsid w:val="00C405E4"/>
    <w:rsid w:val="00C407A7"/>
    <w:rsid w:val="00C40AB2"/>
    <w:rsid w:val="00C40B6E"/>
    <w:rsid w:val="00C40D07"/>
    <w:rsid w:val="00C4116D"/>
    <w:rsid w:val="00C41703"/>
    <w:rsid w:val="00C41A3E"/>
    <w:rsid w:val="00C4218D"/>
    <w:rsid w:val="00C4229A"/>
    <w:rsid w:val="00C427FF"/>
    <w:rsid w:val="00C42804"/>
    <w:rsid w:val="00C431FB"/>
    <w:rsid w:val="00C43351"/>
    <w:rsid w:val="00C434FD"/>
    <w:rsid w:val="00C43736"/>
    <w:rsid w:val="00C43EB1"/>
    <w:rsid w:val="00C44319"/>
    <w:rsid w:val="00C4446E"/>
    <w:rsid w:val="00C4473C"/>
    <w:rsid w:val="00C44757"/>
    <w:rsid w:val="00C44833"/>
    <w:rsid w:val="00C4488A"/>
    <w:rsid w:val="00C452B3"/>
    <w:rsid w:val="00C45AA9"/>
    <w:rsid w:val="00C45B71"/>
    <w:rsid w:val="00C46397"/>
    <w:rsid w:val="00C464C8"/>
    <w:rsid w:val="00C46577"/>
    <w:rsid w:val="00C468A9"/>
    <w:rsid w:val="00C46A5C"/>
    <w:rsid w:val="00C46A74"/>
    <w:rsid w:val="00C46E01"/>
    <w:rsid w:val="00C47B53"/>
    <w:rsid w:val="00C47C1D"/>
    <w:rsid w:val="00C47D3B"/>
    <w:rsid w:val="00C47E44"/>
    <w:rsid w:val="00C47E7E"/>
    <w:rsid w:val="00C47EC5"/>
    <w:rsid w:val="00C50119"/>
    <w:rsid w:val="00C51367"/>
    <w:rsid w:val="00C514E6"/>
    <w:rsid w:val="00C51744"/>
    <w:rsid w:val="00C5181D"/>
    <w:rsid w:val="00C5187B"/>
    <w:rsid w:val="00C51A92"/>
    <w:rsid w:val="00C51D1D"/>
    <w:rsid w:val="00C51DBD"/>
    <w:rsid w:val="00C529B6"/>
    <w:rsid w:val="00C52A19"/>
    <w:rsid w:val="00C52D4D"/>
    <w:rsid w:val="00C52D93"/>
    <w:rsid w:val="00C52DB8"/>
    <w:rsid w:val="00C52FFA"/>
    <w:rsid w:val="00C530E2"/>
    <w:rsid w:val="00C5316F"/>
    <w:rsid w:val="00C53255"/>
    <w:rsid w:val="00C537A2"/>
    <w:rsid w:val="00C53966"/>
    <w:rsid w:val="00C53AB7"/>
    <w:rsid w:val="00C53BC7"/>
    <w:rsid w:val="00C53E89"/>
    <w:rsid w:val="00C53FF1"/>
    <w:rsid w:val="00C54286"/>
    <w:rsid w:val="00C544A0"/>
    <w:rsid w:val="00C54F8D"/>
    <w:rsid w:val="00C55372"/>
    <w:rsid w:val="00C55823"/>
    <w:rsid w:val="00C55928"/>
    <w:rsid w:val="00C55948"/>
    <w:rsid w:val="00C55C8B"/>
    <w:rsid w:val="00C55D04"/>
    <w:rsid w:val="00C562AA"/>
    <w:rsid w:val="00C563E6"/>
    <w:rsid w:val="00C568E6"/>
    <w:rsid w:val="00C5788B"/>
    <w:rsid w:val="00C57B47"/>
    <w:rsid w:val="00C57D03"/>
    <w:rsid w:val="00C6010E"/>
    <w:rsid w:val="00C60675"/>
    <w:rsid w:val="00C60701"/>
    <w:rsid w:val="00C6073B"/>
    <w:rsid w:val="00C607BC"/>
    <w:rsid w:val="00C6091D"/>
    <w:rsid w:val="00C61CF6"/>
    <w:rsid w:val="00C61FCF"/>
    <w:rsid w:val="00C62B44"/>
    <w:rsid w:val="00C632AA"/>
    <w:rsid w:val="00C63533"/>
    <w:rsid w:val="00C63C6C"/>
    <w:rsid w:val="00C63FC5"/>
    <w:rsid w:val="00C6461B"/>
    <w:rsid w:val="00C64709"/>
    <w:rsid w:val="00C649AF"/>
    <w:rsid w:val="00C64B6C"/>
    <w:rsid w:val="00C657A2"/>
    <w:rsid w:val="00C65E44"/>
    <w:rsid w:val="00C65F76"/>
    <w:rsid w:val="00C65FEA"/>
    <w:rsid w:val="00C667E0"/>
    <w:rsid w:val="00C67012"/>
    <w:rsid w:val="00C67285"/>
    <w:rsid w:val="00C67693"/>
    <w:rsid w:val="00C67797"/>
    <w:rsid w:val="00C67822"/>
    <w:rsid w:val="00C70148"/>
    <w:rsid w:val="00C70210"/>
    <w:rsid w:val="00C705A5"/>
    <w:rsid w:val="00C70931"/>
    <w:rsid w:val="00C70AAD"/>
    <w:rsid w:val="00C70D8A"/>
    <w:rsid w:val="00C710FE"/>
    <w:rsid w:val="00C7110F"/>
    <w:rsid w:val="00C7133D"/>
    <w:rsid w:val="00C71451"/>
    <w:rsid w:val="00C717FD"/>
    <w:rsid w:val="00C71C6D"/>
    <w:rsid w:val="00C71DFD"/>
    <w:rsid w:val="00C72280"/>
    <w:rsid w:val="00C72FA4"/>
    <w:rsid w:val="00C7346C"/>
    <w:rsid w:val="00C7349B"/>
    <w:rsid w:val="00C73796"/>
    <w:rsid w:val="00C737E5"/>
    <w:rsid w:val="00C73A67"/>
    <w:rsid w:val="00C73B36"/>
    <w:rsid w:val="00C741BD"/>
    <w:rsid w:val="00C744F2"/>
    <w:rsid w:val="00C74678"/>
    <w:rsid w:val="00C74753"/>
    <w:rsid w:val="00C7491A"/>
    <w:rsid w:val="00C74B06"/>
    <w:rsid w:val="00C750D8"/>
    <w:rsid w:val="00C75674"/>
    <w:rsid w:val="00C7599C"/>
    <w:rsid w:val="00C75D2E"/>
    <w:rsid w:val="00C76056"/>
    <w:rsid w:val="00C76A66"/>
    <w:rsid w:val="00C76B12"/>
    <w:rsid w:val="00C76BC4"/>
    <w:rsid w:val="00C76D3B"/>
    <w:rsid w:val="00C77025"/>
    <w:rsid w:val="00C77F12"/>
    <w:rsid w:val="00C801B7"/>
    <w:rsid w:val="00C80624"/>
    <w:rsid w:val="00C80952"/>
    <w:rsid w:val="00C81431"/>
    <w:rsid w:val="00C81727"/>
    <w:rsid w:val="00C8193D"/>
    <w:rsid w:val="00C8214A"/>
    <w:rsid w:val="00C8227C"/>
    <w:rsid w:val="00C82BCF"/>
    <w:rsid w:val="00C82FC8"/>
    <w:rsid w:val="00C83495"/>
    <w:rsid w:val="00C834E3"/>
    <w:rsid w:val="00C839FF"/>
    <w:rsid w:val="00C84027"/>
    <w:rsid w:val="00C84575"/>
    <w:rsid w:val="00C8471F"/>
    <w:rsid w:val="00C847B8"/>
    <w:rsid w:val="00C8493C"/>
    <w:rsid w:val="00C84A64"/>
    <w:rsid w:val="00C85253"/>
    <w:rsid w:val="00C8579D"/>
    <w:rsid w:val="00C85883"/>
    <w:rsid w:val="00C8601E"/>
    <w:rsid w:val="00C86067"/>
    <w:rsid w:val="00C86A66"/>
    <w:rsid w:val="00C86A9F"/>
    <w:rsid w:val="00C874B8"/>
    <w:rsid w:val="00C876CE"/>
    <w:rsid w:val="00C87738"/>
    <w:rsid w:val="00C87DD6"/>
    <w:rsid w:val="00C90C5C"/>
    <w:rsid w:val="00C90D1C"/>
    <w:rsid w:val="00C914DA"/>
    <w:rsid w:val="00C91694"/>
    <w:rsid w:val="00C92155"/>
    <w:rsid w:val="00C92808"/>
    <w:rsid w:val="00C92AE0"/>
    <w:rsid w:val="00C92B43"/>
    <w:rsid w:val="00C92B7C"/>
    <w:rsid w:val="00C92DBA"/>
    <w:rsid w:val="00C930AE"/>
    <w:rsid w:val="00C9367F"/>
    <w:rsid w:val="00C936D3"/>
    <w:rsid w:val="00C93726"/>
    <w:rsid w:val="00C938AB"/>
    <w:rsid w:val="00C94398"/>
    <w:rsid w:val="00C945F1"/>
    <w:rsid w:val="00C94CC4"/>
    <w:rsid w:val="00C950CD"/>
    <w:rsid w:val="00C9519F"/>
    <w:rsid w:val="00C954EC"/>
    <w:rsid w:val="00C954FD"/>
    <w:rsid w:val="00C95562"/>
    <w:rsid w:val="00C95A07"/>
    <w:rsid w:val="00C95A21"/>
    <w:rsid w:val="00C95ECE"/>
    <w:rsid w:val="00C96338"/>
    <w:rsid w:val="00C96A14"/>
    <w:rsid w:val="00C96A47"/>
    <w:rsid w:val="00C96E0E"/>
    <w:rsid w:val="00C970B1"/>
    <w:rsid w:val="00C97A7F"/>
    <w:rsid w:val="00C97AF8"/>
    <w:rsid w:val="00C97C7D"/>
    <w:rsid w:val="00CA0016"/>
    <w:rsid w:val="00CA0101"/>
    <w:rsid w:val="00CA01A6"/>
    <w:rsid w:val="00CA0DBD"/>
    <w:rsid w:val="00CA0E2C"/>
    <w:rsid w:val="00CA162E"/>
    <w:rsid w:val="00CA17C2"/>
    <w:rsid w:val="00CA1B01"/>
    <w:rsid w:val="00CA1E6F"/>
    <w:rsid w:val="00CA1EB4"/>
    <w:rsid w:val="00CA2159"/>
    <w:rsid w:val="00CA246A"/>
    <w:rsid w:val="00CA24EC"/>
    <w:rsid w:val="00CA26D8"/>
    <w:rsid w:val="00CA27C0"/>
    <w:rsid w:val="00CA295E"/>
    <w:rsid w:val="00CA2C6A"/>
    <w:rsid w:val="00CA2E26"/>
    <w:rsid w:val="00CA31BC"/>
    <w:rsid w:val="00CA3303"/>
    <w:rsid w:val="00CA33C0"/>
    <w:rsid w:val="00CA3B93"/>
    <w:rsid w:val="00CA40E4"/>
    <w:rsid w:val="00CA4DB2"/>
    <w:rsid w:val="00CA4E40"/>
    <w:rsid w:val="00CA5818"/>
    <w:rsid w:val="00CA59A0"/>
    <w:rsid w:val="00CA6412"/>
    <w:rsid w:val="00CA6914"/>
    <w:rsid w:val="00CA6D5A"/>
    <w:rsid w:val="00CA6D6A"/>
    <w:rsid w:val="00CA6ED1"/>
    <w:rsid w:val="00CA6F23"/>
    <w:rsid w:val="00CA6F58"/>
    <w:rsid w:val="00CA702F"/>
    <w:rsid w:val="00CA7126"/>
    <w:rsid w:val="00CA7299"/>
    <w:rsid w:val="00CA76CF"/>
    <w:rsid w:val="00CA779F"/>
    <w:rsid w:val="00CA7AAC"/>
    <w:rsid w:val="00CA7D12"/>
    <w:rsid w:val="00CA7E38"/>
    <w:rsid w:val="00CB0586"/>
    <w:rsid w:val="00CB0EC0"/>
    <w:rsid w:val="00CB0F78"/>
    <w:rsid w:val="00CB0F7F"/>
    <w:rsid w:val="00CB111C"/>
    <w:rsid w:val="00CB145D"/>
    <w:rsid w:val="00CB16CD"/>
    <w:rsid w:val="00CB1A7B"/>
    <w:rsid w:val="00CB1A8E"/>
    <w:rsid w:val="00CB1D49"/>
    <w:rsid w:val="00CB25F4"/>
    <w:rsid w:val="00CB27A7"/>
    <w:rsid w:val="00CB28C0"/>
    <w:rsid w:val="00CB2938"/>
    <w:rsid w:val="00CB2B64"/>
    <w:rsid w:val="00CB32A1"/>
    <w:rsid w:val="00CB3B5A"/>
    <w:rsid w:val="00CB3C36"/>
    <w:rsid w:val="00CB43F1"/>
    <w:rsid w:val="00CB468E"/>
    <w:rsid w:val="00CB4DF0"/>
    <w:rsid w:val="00CB4E75"/>
    <w:rsid w:val="00CB5060"/>
    <w:rsid w:val="00CB52E1"/>
    <w:rsid w:val="00CB57D5"/>
    <w:rsid w:val="00CB6E48"/>
    <w:rsid w:val="00CB7261"/>
    <w:rsid w:val="00CB7488"/>
    <w:rsid w:val="00CC0698"/>
    <w:rsid w:val="00CC073A"/>
    <w:rsid w:val="00CC07B5"/>
    <w:rsid w:val="00CC0A11"/>
    <w:rsid w:val="00CC1819"/>
    <w:rsid w:val="00CC1BA0"/>
    <w:rsid w:val="00CC2B1D"/>
    <w:rsid w:val="00CC2B47"/>
    <w:rsid w:val="00CC2CDF"/>
    <w:rsid w:val="00CC2E57"/>
    <w:rsid w:val="00CC3B94"/>
    <w:rsid w:val="00CC3CB5"/>
    <w:rsid w:val="00CC44CB"/>
    <w:rsid w:val="00CC464B"/>
    <w:rsid w:val="00CC5681"/>
    <w:rsid w:val="00CC583D"/>
    <w:rsid w:val="00CC5D95"/>
    <w:rsid w:val="00CC5FB0"/>
    <w:rsid w:val="00CC6088"/>
    <w:rsid w:val="00CC627C"/>
    <w:rsid w:val="00CC6924"/>
    <w:rsid w:val="00CC6A48"/>
    <w:rsid w:val="00CC765B"/>
    <w:rsid w:val="00CC7703"/>
    <w:rsid w:val="00CC7917"/>
    <w:rsid w:val="00CD04C1"/>
    <w:rsid w:val="00CD0854"/>
    <w:rsid w:val="00CD0C07"/>
    <w:rsid w:val="00CD0E7B"/>
    <w:rsid w:val="00CD0E98"/>
    <w:rsid w:val="00CD106F"/>
    <w:rsid w:val="00CD1292"/>
    <w:rsid w:val="00CD12C9"/>
    <w:rsid w:val="00CD141F"/>
    <w:rsid w:val="00CD1E43"/>
    <w:rsid w:val="00CD2B23"/>
    <w:rsid w:val="00CD31D7"/>
    <w:rsid w:val="00CD3519"/>
    <w:rsid w:val="00CD35B5"/>
    <w:rsid w:val="00CD35CB"/>
    <w:rsid w:val="00CD36F4"/>
    <w:rsid w:val="00CD3856"/>
    <w:rsid w:val="00CD3C94"/>
    <w:rsid w:val="00CD3E11"/>
    <w:rsid w:val="00CD46D9"/>
    <w:rsid w:val="00CD4822"/>
    <w:rsid w:val="00CD4CBD"/>
    <w:rsid w:val="00CD4F17"/>
    <w:rsid w:val="00CD4FEA"/>
    <w:rsid w:val="00CD5347"/>
    <w:rsid w:val="00CD5A6C"/>
    <w:rsid w:val="00CD5FCD"/>
    <w:rsid w:val="00CD644D"/>
    <w:rsid w:val="00CD6A36"/>
    <w:rsid w:val="00CD6AE0"/>
    <w:rsid w:val="00CD6D1F"/>
    <w:rsid w:val="00CD716C"/>
    <w:rsid w:val="00CD71E0"/>
    <w:rsid w:val="00CD77C2"/>
    <w:rsid w:val="00CD7AE7"/>
    <w:rsid w:val="00CD7D1B"/>
    <w:rsid w:val="00CD7EB1"/>
    <w:rsid w:val="00CE0031"/>
    <w:rsid w:val="00CE0471"/>
    <w:rsid w:val="00CE0526"/>
    <w:rsid w:val="00CE0737"/>
    <w:rsid w:val="00CE0C43"/>
    <w:rsid w:val="00CE12BE"/>
    <w:rsid w:val="00CE1435"/>
    <w:rsid w:val="00CE15C0"/>
    <w:rsid w:val="00CE1A2C"/>
    <w:rsid w:val="00CE1D2F"/>
    <w:rsid w:val="00CE28D5"/>
    <w:rsid w:val="00CE2978"/>
    <w:rsid w:val="00CE2B84"/>
    <w:rsid w:val="00CE2BBB"/>
    <w:rsid w:val="00CE2E6E"/>
    <w:rsid w:val="00CE349F"/>
    <w:rsid w:val="00CE3611"/>
    <w:rsid w:val="00CE3870"/>
    <w:rsid w:val="00CE3BA9"/>
    <w:rsid w:val="00CE3DAF"/>
    <w:rsid w:val="00CE3DED"/>
    <w:rsid w:val="00CE41C1"/>
    <w:rsid w:val="00CE43C1"/>
    <w:rsid w:val="00CE4C71"/>
    <w:rsid w:val="00CE5056"/>
    <w:rsid w:val="00CE5136"/>
    <w:rsid w:val="00CE53FE"/>
    <w:rsid w:val="00CE57A2"/>
    <w:rsid w:val="00CE5F8E"/>
    <w:rsid w:val="00CE5FA8"/>
    <w:rsid w:val="00CE62F1"/>
    <w:rsid w:val="00CE6C3E"/>
    <w:rsid w:val="00CE71AC"/>
    <w:rsid w:val="00CE7A2D"/>
    <w:rsid w:val="00CE7AAF"/>
    <w:rsid w:val="00CE7F25"/>
    <w:rsid w:val="00CF0012"/>
    <w:rsid w:val="00CF021A"/>
    <w:rsid w:val="00CF070F"/>
    <w:rsid w:val="00CF0CD7"/>
    <w:rsid w:val="00CF10AF"/>
    <w:rsid w:val="00CF1AED"/>
    <w:rsid w:val="00CF1D59"/>
    <w:rsid w:val="00CF217E"/>
    <w:rsid w:val="00CF23B8"/>
    <w:rsid w:val="00CF25E4"/>
    <w:rsid w:val="00CF31F5"/>
    <w:rsid w:val="00CF3303"/>
    <w:rsid w:val="00CF3A68"/>
    <w:rsid w:val="00CF4446"/>
    <w:rsid w:val="00CF474F"/>
    <w:rsid w:val="00CF48DF"/>
    <w:rsid w:val="00CF49C6"/>
    <w:rsid w:val="00CF4B54"/>
    <w:rsid w:val="00CF4BA9"/>
    <w:rsid w:val="00CF4BE0"/>
    <w:rsid w:val="00CF54AF"/>
    <w:rsid w:val="00CF54F4"/>
    <w:rsid w:val="00CF5650"/>
    <w:rsid w:val="00CF66DA"/>
    <w:rsid w:val="00CF67A2"/>
    <w:rsid w:val="00CF6F7B"/>
    <w:rsid w:val="00CF75FC"/>
    <w:rsid w:val="00CF75FD"/>
    <w:rsid w:val="00CF79C6"/>
    <w:rsid w:val="00CF7B85"/>
    <w:rsid w:val="00CF7FF8"/>
    <w:rsid w:val="00D00828"/>
    <w:rsid w:val="00D0083E"/>
    <w:rsid w:val="00D00D06"/>
    <w:rsid w:val="00D00FF0"/>
    <w:rsid w:val="00D01177"/>
    <w:rsid w:val="00D018FF"/>
    <w:rsid w:val="00D02624"/>
    <w:rsid w:val="00D026C3"/>
    <w:rsid w:val="00D0273D"/>
    <w:rsid w:val="00D02745"/>
    <w:rsid w:val="00D02A55"/>
    <w:rsid w:val="00D034A3"/>
    <w:rsid w:val="00D03AA9"/>
    <w:rsid w:val="00D0440C"/>
    <w:rsid w:val="00D04609"/>
    <w:rsid w:val="00D04717"/>
    <w:rsid w:val="00D052B9"/>
    <w:rsid w:val="00D0535B"/>
    <w:rsid w:val="00D05595"/>
    <w:rsid w:val="00D05863"/>
    <w:rsid w:val="00D058FF"/>
    <w:rsid w:val="00D05B2A"/>
    <w:rsid w:val="00D05C70"/>
    <w:rsid w:val="00D05C92"/>
    <w:rsid w:val="00D05DE4"/>
    <w:rsid w:val="00D05EB4"/>
    <w:rsid w:val="00D05FEA"/>
    <w:rsid w:val="00D068F4"/>
    <w:rsid w:val="00D06B41"/>
    <w:rsid w:val="00D072EA"/>
    <w:rsid w:val="00D074F4"/>
    <w:rsid w:val="00D07766"/>
    <w:rsid w:val="00D07903"/>
    <w:rsid w:val="00D0795C"/>
    <w:rsid w:val="00D10075"/>
    <w:rsid w:val="00D103B2"/>
    <w:rsid w:val="00D105F5"/>
    <w:rsid w:val="00D10713"/>
    <w:rsid w:val="00D10933"/>
    <w:rsid w:val="00D10ED5"/>
    <w:rsid w:val="00D1138D"/>
    <w:rsid w:val="00D11A1E"/>
    <w:rsid w:val="00D11EE6"/>
    <w:rsid w:val="00D12100"/>
    <w:rsid w:val="00D1229E"/>
    <w:rsid w:val="00D122C9"/>
    <w:rsid w:val="00D135CC"/>
    <w:rsid w:val="00D137A9"/>
    <w:rsid w:val="00D13CD5"/>
    <w:rsid w:val="00D13F1A"/>
    <w:rsid w:val="00D14332"/>
    <w:rsid w:val="00D14948"/>
    <w:rsid w:val="00D14B71"/>
    <w:rsid w:val="00D150F2"/>
    <w:rsid w:val="00D15A50"/>
    <w:rsid w:val="00D16E40"/>
    <w:rsid w:val="00D171E1"/>
    <w:rsid w:val="00D17378"/>
    <w:rsid w:val="00D174B9"/>
    <w:rsid w:val="00D17688"/>
    <w:rsid w:val="00D177BE"/>
    <w:rsid w:val="00D17A7F"/>
    <w:rsid w:val="00D17F8F"/>
    <w:rsid w:val="00D20298"/>
    <w:rsid w:val="00D207C5"/>
    <w:rsid w:val="00D21332"/>
    <w:rsid w:val="00D21433"/>
    <w:rsid w:val="00D21802"/>
    <w:rsid w:val="00D21B82"/>
    <w:rsid w:val="00D227BE"/>
    <w:rsid w:val="00D22FA4"/>
    <w:rsid w:val="00D2339D"/>
    <w:rsid w:val="00D2373E"/>
    <w:rsid w:val="00D23740"/>
    <w:rsid w:val="00D23A94"/>
    <w:rsid w:val="00D24172"/>
    <w:rsid w:val="00D242EC"/>
    <w:rsid w:val="00D2441F"/>
    <w:rsid w:val="00D24546"/>
    <w:rsid w:val="00D251E7"/>
    <w:rsid w:val="00D2559B"/>
    <w:rsid w:val="00D263F2"/>
    <w:rsid w:val="00D26F1E"/>
    <w:rsid w:val="00D27062"/>
    <w:rsid w:val="00D27D41"/>
    <w:rsid w:val="00D304C7"/>
    <w:rsid w:val="00D30503"/>
    <w:rsid w:val="00D30521"/>
    <w:rsid w:val="00D3060A"/>
    <w:rsid w:val="00D30C16"/>
    <w:rsid w:val="00D30DA5"/>
    <w:rsid w:val="00D3200C"/>
    <w:rsid w:val="00D32551"/>
    <w:rsid w:val="00D32D6C"/>
    <w:rsid w:val="00D32D72"/>
    <w:rsid w:val="00D32DF6"/>
    <w:rsid w:val="00D33169"/>
    <w:rsid w:val="00D33340"/>
    <w:rsid w:val="00D33AEE"/>
    <w:rsid w:val="00D33B36"/>
    <w:rsid w:val="00D33C4A"/>
    <w:rsid w:val="00D340A1"/>
    <w:rsid w:val="00D3469D"/>
    <w:rsid w:val="00D35110"/>
    <w:rsid w:val="00D35377"/>
    <w:rsid w:val="00D35892"/>
    <w:rsid w:val="00D361E7"/>
    <w:rsid w:val="00D364B6"/>
    <w:rsid w:val="00D36911"/>
    <w:rsid w:val="00D36918"/>
    <w:rsid w:val="00D36D14"/>
    <w:rsid w:val="00D3732A"/>
    <w:rsid w:val="00D37834"/>
    <w:rsid w:val="00D37847"/>
    <w:rsid w:val="00D37F12"/>
    <w:rsid w:val="00D40942"/>
    <w:rsid w:val="00D40B5C"/>
    <w:rsid w:val="00D41128"/>
    <w:rsid w:val="00D41AB1"/>
    <w:rsid w:val="00D41ADD"/>
    <w:rsid w:val="00D420EE"/>
    <w:rsid w:val="00D423B3"/>
    <w:rsid w:val="00D4325C"/>
    <w:rsid w:val="00D43902"/>
    <w:rsid w:val="00D43B07"/>
    <w:rsid w:val="00D43B97"/>
    <w:rsid w:val="00D43C2A"/>
    <w:rsid w:val="00D44723"/>
    <w:rsid w:val="00D44C01"/>
    <w:rsid w:val="00D450B2"/>
    <w:rsid w:val="00D4555C"/>
    <w:rsid w:val="00D4575A"/>
    <w:rsid w:val="00D45B9E"/>
    <w:rsid w:val="00D45D0D"/>
    <w:rsid w:val="00D45E16"/>
    <w:rsid w:val="00D46061"/>
    <w:rsid w:val="00D463DA"/>
    <w:rsid w:val="00D46AA1"/>
    <w:rsid w:val="00D47B95"/>
    <w:rsid w:val="00D502CB"/>
    <w:rsid w:val="00D503E7"/>
    <w:rsid w:val="00D503F2"/>
    <w:rsid w:val="00D50547"/>
    <w:rsid w:val="00D50B59"/>
    <w:rsid w:val="00D50E19"/>
    <w:rsid w:val="00D51133"/>
    <w:rsid w:val="00D51475"/>
    <w:rsid w:val="00D51665"/>
    <w:rsid w:val="00D5167F"/>
    <w:rsid w:val="00D51812"/>
    <w:rsid w:val="00D518DC"/>
    <w:rsid w:val="00D51AD4"/>
    <w:rsid w:val="00D51B93"/>
    <w:rsid w:val="00D51D16"/>
    <w:rsid w:val="00D520A1"/>
    <w:rsid w:val="00D5256E"/>
    <w:rsid w:val="00D528ED"/>
    <w:rsid w:val="00D52D44"/>
    <w:rsid w:val="00D53064"/>
    <w:rsid w:val="00D5327A"/>
    <w:rsid w:val="00D53356"/>
    <w:rsid w:val="00D536B6"/>
    <w:rsid w:val="00D53A31"/>
    <w:rsid w:val="00D53CF4"/>
    <w:rsid w:val="00D53E85"/>
    <w:rsid w:val="00D53ECD"/>
    <w:rsid w:val="00D54143"/>
    <w:rsid w:val="00D54E16"/>
    <w:rsid w:val="00D54FDC"/>
    <w:rsid w:val="00D5541B"/>
    <w:rsid w:val="00D555D4"/>
    <w:rsid w:val="00D55E4D"/>
    <w:rsid w:val="00D56F2A"/>
    <w:rsid w:val="00D5754B"/>
    <w:rsid w:val="00D579D1"/>
    <w:rsid w:val="00D57ACF"/>
    <w:rsid w:val="00D60037"/>
    <w:rsid w:val="00D602C1"/>
    <w:rsid w:val="00D603E1"/>
    <w:rsid w:val="00D60453"/>
    <w:rsid w:val="00D606B5"/>
    <w:rsid w:val="00D608F8"/>
    <w:rsid w:val="00D61517"/>
    <w:rsid w:val="00D616D4"/>
    <w:rsid w:val="00D61B29"/>
    <w:rsid w:val="00D624A8"/>
    <w:rsid w:val="00D62C5A"/>
    <w:rsid w:val="00D63B31"/>
    <w:rsid w:val="00D63C47"/>
    <w:rsid w:val="00D6410F"/>
    <w:rsid w:val="00D64151"/>
    <w:rsid w:val="00D64BEC"/>
    <w:rsid w:val="00D64CA1"/>
    <w:rsid w:val="00D65151"/>
    <w:rsid w:val="00D65191"/>
    <w:rsid w:val="00D65AB9"/>
    <w:rsid w:val="00D66392"/>
    <w:rsid w:val="00D665AF"/>
    <w:rsid w:val="00D6663E"/>
    <w:rsid w:val="00D6666D"/>
    <w:rsid w:val="00D66CF0"/>
    <w:rsid w:val="00D672AF"/>
    <w:rsid w:val="00D67472"/>
    <w:rsid w:val="00D674C3"/>
    <w:rsid w:val="00D67D09"/>
    <w:rsid w:val="00D71240"/>
    <w:rsid w:val="00D71617"/>
    <w:rsid w:val="00D71686"/>
    <w:rsid w:val="00D717A7"/>
    <w:rsid w:val="00D717DD"/>
    <w:rsid w:val="00D7190E"/>
    <w:rsid w:val="00D72108"/>
    <w:rsid w:val="00D72416"/>
    <w:rsid w:val="00D726BF"/>
    <w:rsid w:val="00D729C5"/>
    <w:rsid w:val="00D731DB"/>
    <w:rsid w:val="00D73CC3"/>
    <w:rsid w:val="00D7438A"/>
    <w:rsid w:val="00D7460D"/>
    <w:rsid w:val="00D75360"/>
    <w:rsid w:val="00D75427"/>
    <w:rsid w:val="00D75D71"/>
    <w:rsid w:val="00D767F1"/>
    <w:rsid w:val="00D76BBC"/>
    <w:rsid w:val="00D77407"/>
    <w:rsid w:val="00D7765A"/>
    <w:rsid w:val="00D777CB"/>
    <w:rsid w:val="00D77979"/>
    <w:rsid w:val="00D80080"/>
    <w:rsid w:val="00D80302"/>
    <w:rsid w:val="00D80448"/>
    <w:rsid w:val="00D80517"/>
    <w:rsid w:val="00D80578"/>
    <w:rsid w:val="00D80959"/>
    <w:rsid w:val="00D80981"/>
    <w:rsid w:val="00D80E0E"/>
    <w:rsid w:val="00D80E8D"/>
    <w:rsid w:val="00D81361"/>
    <w:rsid w:val="00D8143A"/>
    <w:rsid w:val="00D81638"/>
    <w:rsid w:val="00D8171B"/>
    <w:rsid w:val="00D8233D"/>
    <w:rsid w:val="00D8276E"/>
    <w:rsid w:val="00D831EB"/>
    <w:rsid w:val="00D836C5"/>
    <w:rsid w:val="00D83738"/>
    <w:rsid w:val="00D83B1B"/>
    <w:rsid w:val="00D84177"/>
    <w:rsid w:val="00D843B6"/>
    <w:rsid w:val="00D84E6A"/>
    <w:rsid w:val="00D852FC"/>
    <w:rsid w:val="00D854DC"/>
    <w:rsid w:val="00D858D1"/>
    <w:rsid w:val="00D861BA"/>
    <w:rsid w:val="00D87161"/>
    <w:rsid w:val="00D873C7"/>
    <w:rsid w:val="00D8785F"/>
    <w:rsid w:val="00D87895"/>
    <w:rsid w:val="00D904DB"/>
    <w:rsid w:val="00D90D28"/>
    <w:rsid w:val="00D90EAE"/>
    <w:rsid w:val="00D90F47"/>
    <w:rsid w:val="00D92346"/>
    <w:rsid w:val="00D923BE"/>
    <w:rsid w:val="00D9259E"/>
    <w:rsid w:val="00D925A0"/>
    <w:rsid w:val="00D92993"/>
    <w:rsid w:val="00D92C68"/>
    <w:rsid w:val="00D9334E"/>
    <w:rsid w:val="00D933F3"/>
    <w:rsid w:val="00D936A4"/>
    <w:rsid w:val="00D936D3"/>
    <w:rsid w:val="00D93753"/>
    <w:rsid w:val="00D93B82"/>
    <w:rsid w:val="00D93D46"/>
    <w:rsid w:val="00D93D93"/>
    <w:rsid w:val="00D947DC"/>
    <w:rsid w:val="00D9495A"/>
    <w:rsid w:val="00D949C3"/>
    <w:rsid w:val="00D94AC5"/>
    <w:rsid w:val="00D94BCA"/>
    <w:rsid w:val="00D94DCA"/>
    <w:rsid w:val="00D94EBE"/>
    <w:rsid w:val="00D950DA"/>
    <w:rsid w:val="00D95AF8"/>
    <w:rsid w:val="00D95F46"/>
    <w:rsid w:val="00D96161"/>
    <w:rsid w:val="00D96C94"/>
    <w:rsid w:val="00D96D79"/>
    <w:rsid w:val="00D9726F"/>
    <w:rsid w:val="00D97E38"/>
    <w:rsid w:val="00DA04E1"/>
    <w:rsid w:val="00DA06AA"/>
    <w:rsid w:val="00DA0955"/>
    <w:rsid w:val="00DA0E69"/>
    <w:rsid w:val="00DA1740"/>
    <w:rsid w:val="00DA1F02"/>
    <w:rsid w:val="00DA2284"/>
    <w:rsid w:val="00DA2DEA"/>
    <w:rsid w:val="00DA396E"/>
    <w:rsid w:val="00DA3FF3"/>
    <w:rsid w:val="00DA3FF9"/>
    <w:rsid w:val="00DA418B"/>
    <w:rsid w:val="00DA4BEE"/>
    <w:rsid w:val="00DA4E51"/>
    <w:rsid w:val="00DA51C6"/>
    <w:rsid w:val="00DA52EA"/>
    <w:rsid w:val="00DA556E"/>
    <w:rsid w:val="00DA5A75"/>
    <w:rsid w:val="00DA5D58"/>
    <w:rsid w:val="00DA5E09"/>
    <w:rsid w:val="00DA5F3B"/>
    <w:rsid w:val="00DA62EA"/>
    <w:rsid w:val="00DA67BD"/>
    <w:rsid w:val="00DA74CE"/>
    <w:rsid w:val="00DA78D0"/>
    <w:rsid w:val="00DA7EFA"/>
    <w:rsid w:val="00DB00C8"/>
    <w:rsid w:val="00DB0D09"/>
    <w:rsid w:val="00DB0D2B"/>
    <w:rsid w:val="00DB0F14"/>
    <w:rsid w:val="00DB11C6"/>
    <w:rsid w:val="00DB175C"/>
    <w:rsid w:val="00DB1CE0"/>
    <w:rsid w:val="00DB1E7D"/>
    <w:rsid w:val="00DB2CF8"/>
    <w:rsid w:val="00DB3114"/>
    <w:rsid w:val="00DB3346"/>
    <w:rsid w:val="00DB39A6"/>
    <w:rsid w:val="00DB52CD"/>
    <w:rsid w:val="00DB5397"/>
    <w:rsid w:val="00DB544D"/>
    <w:rsid w:val="00DB54AB"/>
    <w:rsid w:val="00DB54D5"/>
    <w:rsid w:val="00DB603E"/>
    <w:rsid w:val="00DB6335"/>
    <w:rsid w:val="00DB6B3D"/>
    <w:rsid w:val="00DB710E"/>
    <w:rsid w:val="00DB766C"/>
    <w:rsid w:val="00DC0B04"/>
    <w:rsid w:val="00DC105F"/>
    <w:rsid w:val="00DC1406"/>
    <w:rsid w:val="00DC1426"/>
    <w:rsid w:val="00DC1529"/>
    <w:rsid w:val="00DC18F5"/>
    <w:rsid w:val="00DC1CAE"/>
    <w:rsid w:val="00DC2635"/>
    <w:rsid w:val="00DC2B17"/>
    <w:rsid w:val="00DC326C"/>
    <w:rsid w:val="00DC37CD"/>
    <w:rsid w:val="00DC3941"/>
    <w:rsid w:val="00DC3D7E"/>
    <w:rsid w:val="00DC3E5B"/>
    <w:rsid w:val="00DC42B9"/>
    <w:rsid w:val="00DC4489"/>
    <w:rsid w:val="00DC4782"/>
    <w:rsid w:val="00DC4998"/>
    <w:rsid w:val="00DC49EE"/>
    <w:rsid w:val="00DC4A79"/>
    <w:rsid w:val="00DC5689"/>
    <w:rsid w:val="00DC5997"/>
    <w:rsid w:val="00DC5B47"/>
    <w:rsid w:val="00DC5EC1"/>
    <w:rsid w:val="00DC5FAA"/>
    <w:rsid w:val="00DC6DF4"/>
    <w:rsid w:val="00DC6E08"/>
    <w:rsid w:val="00DC7136"/>
    <w:rsid w:val="00DC7333"/>
    <w:rsid w:val="00DC7C37"/>
    <w:rsid w:val="00DC7EF3"/>
    <w:rsid w:val="00DD0247"/>
    <w:rsid w:val="00DD0536"/>
    <w:rsid w:val="00DD0AAC"/>
    <w:rsid w:val="00DD1897"/>
    <w:rsid w:val="00DD20E1"/>
    <w:rsid w:val="00DD22D0"/>
    <w:rsid w:val="00DD2477"/>
    <w:rsid w:val="00DD28FC"/>
    <w:rsid w:val="00DD2D66"/>
    <w:rsid w:val="00DD2E9B"/>
    <w:rsid w:val="00DD2EF0"/>
    <w:rsid w:val="00DD30C3"/>
    <w:rsid w:val="00DD38FF"/>
    <w:rsid w:val="00DD3D97"/>
    <w:rsid w:val="00DD43B0"/>
    <w:rsid w:val="00DD45FA"/>
    <w:rsid w:val="00DD484A"/>
    <w:rsid w:val="00DD5146"/>
    <w:rsid w:val="00DD551F"/>
    <w:rsid w:val="00DD5B76"/>
    <w:rsid w:val="00DD5CA6"/>
    <w:rsid w:val="00DD5E43"/>
    <w:rsid w:val="00DD5E6B"/>
    <w:rsid w:val="00DD61CC"/>
    <w:rsid w:val="00DD64DD"/>
    <w:rsid w:val="00DD688D"/>
    <w:rsid w:val="00DD6EF7"/>
    <w:rsid w:val="00DD6F10"/>
    <w:rsid w:val="00DD736A"/>
    <w:rsid w:val="00DD7D25"/>
    <w:rsid w:val="00DD7EEB"/>
    <w:rsid w:val="00DE07B3"/>
    <w:rsid w:val="00DE082F"/>
    <w:rsid w:val="00DE0B26"/>
    <w:rsid w:val="00DE0BFB"/>
    <w:rsid w:val="00DE1044"/>
    <w:rsid w:val="00DE1317"/>
    <w:rsid w:val="00DE18D5"/>
    <w:rsid w:val="00DE19E6"/>
    <w:rsid w:val="00DE20E9"/>
    <w:rsid w:val="00DE2B8B"/>
    <w:rsid w:val="00DE2F2A"/>
    <w:rsid w:val="00DE3C11"/>
    <w:rsid w:val="00DE3E4A"/>
    <w:rsid w:val="00DE402A"/>
    <w:rsid w:val="00DE5830"/>
    <w:rsid w:val="00DE5970"/>
    <w:rsid w:val="00DE599F"/>
    <w:rsid w:val="00DE5AFA"/>
    <w:rsid w:val="00DE60F8"/>
    <w:rsid w:val="00DE63D3"/>
    <w:rsid w:val="00DE6B7D"/>
    <w:rsid w:val="00DE7112"/>
    <w:rsid w:val="00DE7136"/>
    <w:rsid w:val="00DE7AE6"/>
    <w:rsid w:val="00DF060F"/>
    <w:rsid w:val="00DF0735"/>
    <w:rsid w:val="00DF0ABE"/>
    <w:rsid w:val="00DF129D"/>
    <w:rsid w:val="00DF1322"/>
    <w:rsid w:val="00DF1391"/>
    <w:rsid w:val="00DF15CF"/>
    <w:rsid w:val="00DF17A1"/>
    <w:rsid w:val="00DF1F84"/>
    <w:rsid w:val="00DF1FD3"/>
    <w:rsid w:val="00DF233C"/>
    <w:rsid w:val="00DF247E"/>
    <w:rsid w:val="00DF2483"/>
    <w:rsid w:val="00DF2C41"/>
    <w:rsid w:val="00DF3735"/>
    <w:rsid w:val="00DF37DB"/>
    <w:rsid w:val="00DF3E32"/>
    <w:rsid w:val="00DF4685"/>
    <w:rsid w:val="00DF4788"/>
    <w:rsid w:val="00DF483B"/>
    <w:rsid w:val="00DF4956"/>
    <w:rsid w:val="00DF4B69"/>
    <w:rsid w:val="00DF4CD0"/>
    <w:rsid w:val="00DF4D52"/>
    <w:rsid w:val="00DF4F55"/>
    <w:rsid w:val="00DF5559"/>
    <w:rsid w:val="00DF5743"/>
    <w:rsid w:val="00DF5E72"/>
    <w:rsid w:val="00DF64E5"/>
    <w:rsid w:val="00DF6734"/>
    <w:rsid w:val="00DF6E63"/>
    <w:rsid w:val="00DF72E2"/>
    <w:rsid w:val="00DF75C0"/>
    <w:rsid w:val="00DF7694"/>
    <w:rsid w:val="00DF7956"/>
    <w:rsid w:val="00E001E2"/>
    <w:rsid w:val="00E0035E"/>
    <w:rsid w:val="00E0073A"/>
    <w:rsid w:val="00E00A6B"/>
    <w:rsid w:val="00E00B08"/>
    <w:rsid w:val="00E01135"/>
    <w:rsid w:val="00E0154C"/>
    <w:rsid w:val="00E016E4"/>
    <w:rsid w:val="00E01EE8"/>
    <w:rsid w:val="00E02087"/>
    <w:rsid w:val="00E0211E"/>
    <w:rsid w:val="00E02471"/>
    <w:rsid w:val="00E028DA"/>
    <w:rsid w:val="00E02C5C"/>
    <w:rsid w:val="00E03101"/>
    <w:rsid w:val="00E03203"/>
    <w:rsid w:val="00E03435"/>
    <w:rsid w:val="00E0362B"/>
    <w:rsid w:val="00E03977"/>
    <w:rsid w:val="00E04081"/>
    <w:rsid w:val="00E0416F"/>
    <w:rsid w:val="00E0432F"/>
    <w:rsid w:val="00E0465B"/>
    <w:rsid w:val="00E0500B"/>
    <w:rsid w:val="00E05222"/>
    <w:rsid w:val="00E05301"/>
    <w:rsid w:val="00E0580F"/>
    <w:rsid w:val="00E05921"/>
    <w:rsid w:val="00E05B01"/>
    <w:rsid w:val="00E05B0C"/>
    <w:rsid w:val="00E06353"/>
    <w:rsid w:val="00E0646C"/>
    <w:rsid w:val="00E0692D"/>
    <w:rsid w:val="00E06A00"/>
    <w:rsid w:val="00E06B2C"/>
    <w:rsid w:val="00E07655"/>
    <w:rsid w:val="00E0767A"/>
    <w:rsid w:val="00E07B81"/>
    <w:rsid w:val="00E07E02"/>
    <w:rsid w:val="00E07E1C"/>
    <w:rsid w:val="00E07E92"/>
    <w:rsid w:val="00E1031B"/>
    <w:rsid w:val="00E10588"/>
    <w:rsid w:val="00E106D4"/>
    <w:rsid w:val="00E10837"/>
    <w:rsid w:val="00E10D18"/>
    <w:rsid w:val="00E10DAC"/>
    <w:rsid w:val="00E11595"/>
    <w:rsid w:val="00E1238D"/>
    <w:rsid w:val="00E12517"/>
    <w:rsid w:val="00E12760"/>
    <w:rsid w:val="00E12CB3"/>
    <w:rsid w:val="00E130AC"/>
    <w:rsid w:val="00E13409"/>
    <w:rsid w:val="00E13730"/>
    <w:rsid w:val="00E14C74"/>
    <w:rsid w:val="00E14F88"/>
    <w:rsid w:val="00E15243"/>
    <w:rsid w:val="00E153CF"/>
    <w:rsid w:val="00E15622"/>
    <w:rsid w:val="00E15751"/>
    <w:rsid w:val="00E15B12"/>
    <w:rsid w:val="00E15B74"/>
    <w:rsid w:val="00E162F7"/>
    <w:rsid w:val="00E16669"/>
    <w:rsid w:val="00E169C2"/>
    <w:rsid w:val="00E171C3"/>
    <w:rsid w:val="00E176A7"/>
    <w:rsid w:val="00E17BC7"/>
    <w:rsid w:val="00E17BF3"/>
    <w:rsid w:val="00E17E14"/>
    <w:rsid w:val="00E20030"/>
    <w:rsid w:val="00E2016F"/>
    <w:rsid w:val="00E20971"/>
    <w:rsid w:val="00E2151B"/>
    <w:rsid w:val="00E21534"/>
    <w:rsid w:val="00E215F7"/>
    <w:rsid w:val="00E21C2C"/>
    <w:rsid w:val="00E22157"/>
    <w:rsid w:val="00E22517"/>
    <w:rsid w:val="00E225EB"/>
    <w:rsid w:val="00E229B7"/>
    <w:rsid w:val="00E22D95"/>
    <w:rsid w:val="00E22DB6"/>
    <w:rsid w:val="00E231F2"/>
    <w:rsid w:val="00E232CA"/>
    <w:rsid w:val="00E23475"/>
    <w:rsid w:val="00E23775"/>
    <w:rsid w:val="00E23DEC"/>
    <w:rsid w:val="00E23F97"/>
    <w:rsid w:val="00E24121"/>
    <w:rsid w:val="00E24203"/>
    <w:rsid w:val="00E245C7"/>
    <w:rsid w:val="00E24841"/>
    <w:rsid w:val="00E248B9"/>
    <w:rsid w:val="00E24BC1"/>
    <w:rsid w:val="00E24C57"/>
    <w:rsid w:val="00E24E0E"/>
    <w:rsid w:val="00E251F4"/>
    <w:rsid w:val="00E25474"/>
    <w:rsid w:val="00E2578C"/>
    <w:rsid w:val="00E25D6B"/>
    <w:rsid w:val="00E25F7F"/>
    <w:rsid w:val="00E26345"/>
    <w:rsid w:val="00E26C22"/>
    <w:rsid w:val="00E270BD"/>
    <w:rsid w:val="00E27194"/>
    <w:rsid w:val="00E275CE"/>
    <w:rsid w:val="00E27965"/>
    <w:rsid w:val="00E27C6B"/>
    <w:rsid w:val="00E3001C"/>
    <w:rsid w:val="00E3025C"/>
    <w:rsid w:val="00E30346"/>
    <w:rsid w:val="00E30B19"/>
    <w:rsid w:val="00E31346"/>
    <w:rsid w:val="00E3175B"/>
    <w:rsid w:val="00E31A26"/>
    <w:rsid w:val="00E31AEB"/>
    <w:rsid w:val="00E31CB9"/>
    <w:rsid w:val="00E320B9"/>
    <w:rsid w:val="00E320BD"/>
    <w:rsid w:val="00E32257"/>
    <w:rsid w:val="00E32627"/>
    <w:rsid w:val="00E326DD"/>
    <w:rsid w:val="00E32D74"/>
    <w:rsid w:val="00E334E4"/>
    <w:rsid w:val="00E34327"/>
    <w:rsid w:val="00E34939"/>
    <w:rsid w:val="00E3499F"/>
    <w:rsid w:val="00E34B1B"/>
    <w:rsid w:val="00E34D50"/>
    <w:rsid w:val="00E34EF6"/>
    <w:rsid w:val="00E3518A"/>
    <w:rsid w:val="00E35516"/>
    <w:rsid w:val="00E355FC"/>
    <w:rsid w:val="00E356E3"/>
    <w:rsid w:val="00E36046"/>
    <w:rsid w:val="00E364DE"/>
    <w:rsid w:val="00E36DE3"/>
    <w:rsid w:val="00E37195"/>
    <w:rsid w:val="00E372DB"/>
    <w:rsid w:val="00E37530"/>
    <w:rsid w:val="00E375F5"/>
    <w:rsid w:val="00E37638"/>
    <w:rsid w:val="00E377DC"/>
    <w:rsid w:val="00E37842"/>
    <w:rsid w:val="00E37A76"/>
    <w:rsid w:val="00E400EA"/>
    <w:rsid w:val="00E40326"/>
    <w:rsid w:val="00E40401"/>
    <w:rsid w:val="00E405DA"/>
    <w:rsid w:val="00E40B7F"/>
    <w:rsid w:val="00E40D8A"/>
    <w:rsid w:val="00E40F25"/>
    <w:rsid w:val="00E410AD"/>
    <w:rsid w:val="00E4134B"/>
    <w:rsid w:val="00E41EEB"/>
    <w:rsid w:val="00E41F4C"/>
    <w:rsid w:val="00E425E5"/>
    <w:rsid w:val="00E4279E"/>
    <w:rsid w:val="00E42835"/>
    <w:rsid w:val="00E428B7"/>
    <w:rsid w:val="00E42D77"/>
    <w:rsid w:val="00E42F6F"/>
    <w:rsid w:val="00E42F74"/>
    <w:rsid w:val="00E43F50"/>
    <w:rsid w:val="00E44289"/>
    <w:rsid w:val="00E44309"/>
    <w:rsid w:val="00E447AD"/>
    <w:rsid w:val="00E44A26"/>
    <w:rsid w:val="00E44BA9"/>
    <w:rsid w:val="00E44BEE"/>
    <w:rsid w:val="00E4504C"/>
    <w:rsid w:val="00E4511C"/>
    <w:rsid w:val="00E45AAB"/>
    <w:rsid w:val="00E45FF3"/>
    <w:rsid w:val="00E46032"/>
    <w:rsid w:val="00E469CB"/>
    <w:rsid w:val="00E46B31"/>
    <w:rsid w:val="00E46C8C"/>
    <w:rsid w:val="00E46DF4"/>
    <w:rsid w:val="00E47075"/>
    <w:rsid w:val="00E4741F"/>
    <w:rsid w:val="00E47546"/>
    <w:rsid w:val="00E475BA"/>
    <w:rsid w:val="00E47C8C"/>
    <w:rsid w:val="00E50769"/>
    <w:rsid w:val="00E50841"/>
    <w:rsid w:val="00E508D7"/>
    <w:rsid w:val="00E50D95"/>
    <w:rsid w:val="00E51287"/>
    <w:rsid w:val="00E520CF"/>
    <w:rsid w:val="00E5226F"/>
    <w:rsid w:val="00E5253A"/>
    <w:rsid w:val="00E52BC8"/>
    <w:rsid w:val="00E52EB5"/>
    <w:rsid w:val="00E53E25"/>
    <w:rsid w:val="00E54370"/>
    <w:rsid w:val="00E548A3"/>
    <w:rsid w:val="00E54ABC"/>
    <w:rsid w:val="00E54E62"/>
    <w:rsid w:val="00E550A1"/>
    <w:rsid w:val="00E55236"/>
    <w:rsid w:val="00E558CC"/>
    <w:rsid w:val="00E55E57"/>
    <w:rsid w:val="00E5659D"/>
    <w:rsid w:val="00E56A1C"/>
    <w:rsid w:val="00E56E17"/>
    <w:rsid w:val="00E56FF8"/>
    <w:rsid w:val="00E57296"/>
    <w:rsid w:val="00E5769D"/>
    <w:rsid w:val="00E578CC"/>
    <w:rsid w:val="00E606B9"/>
    <w:rsid w:val="00E60A60"/>
    <w:rsid w:val="00E60B5E"/>
    <w:rsid w:val="00E60E8F"/>
    <w:rsid w:val="00E61034"/>
    <w:rsid w:val="00E611B1"/>
    <w:rsid w:val="00E61676"/>
    <w:rsid w:val="00E61824"/>
    <w:rsid w:val="00E61AEA"/>
    <w:rsid w:val="00E620E2"/>
    <w:rsid w:val="00E62682"/>
    <w:rsid w:val="00E62693"/>
    <w:rsid w:val="00E62745"/>
    <w:rsid w:val="00E62EDD"/>
    <w:rsid w:val="00E62F06"/>
    <w:rsid w:val="00E631C9"/>
    <w:rsid w:val="00E633D7"/>
    <w:rsid w:val="00E636F5"/>
    <w:rsid w:val="00E63731"/>
    <w:rsid w:val="00E638B0"/>
    <w:rsid w:val="00E63AAA"/>
    <w:rsid w:val="00E63D66"/>
    <w:rsid w:val="00E64CE0"/>
    <w:rsid w:val="00E64DE3"/>
    <w:rsid w:val="00E64FD6"/>
    <w:rsid w:val="00E65448"/>
    <w:rsid w:val="00E65793"/>
    <w:rsid w:val="00E658D4"/>
    <w:rsid w:val="00E660D6"/>
    <w:rsid w:val="00E660E8"/>
    <w:rsid w:val="00E66582"/>
    <w:rsid w:val="00E66A51"/>
    <w:rsid w:val="00E67614"/>
    <w:rsid w:val="00E678A4"/>
    <w:rsid w:val="00E67C86"/>
    <w:rsid w:val="00E7069C"/>
    <w:rsid w:val="00E70BD5"/>
    <w:rsid w:val="00E70DF2"/>
    <w:rsid w:val="00E70F62"/>
    <w:rsid w:val="00E71204"/>
    <w:rsid w:val="00E715A1"/>
    <w:rsid w:val="00E719BB"/>
    <w:rsid w:val="00E71DA8"/>
    <w:rsid w:val="00E71E2B"/>
    <w:rsid w:val="00E720E9"/>
    <w:rsid w:val="00E72134"/>
    <w:rsid w:val="00E7225F"/>
    <w:rsid w:val="00E72F1B"/>
    <w:rsid w:val="00E730AF"/>
    <w:rsid w:val="00E73468"/>
    <w:rsid w:val="00E73A67"/>
    <w:rsid w:val="00E742B8"/>
    <w:rsid w:val="00E749BA"/>
    <w:rsid w:val="00E74CEB"/>
    <w:rsid w:val="00E74F89"/>
    <w:rsid w:val="00E751EC"/>
    <w:rsid w:val="00E75A8C"/>
    <w:rsid w:val="00E75F81"/>
    <w:rsid w:val="00E76848"/>
    <w:rsid w:val="00E7693D"/>
    <w:rsid w:val="00E76AA4"/>
    <w:rsid w:val="00E76B19"/>
    <w:rsid w:val="00E76B71"/>
    <w:rsid w:val="00E76B8B"/>
    <w:rsid w:val="00E77035"/>
    <w:rsid w:val="00E7738B"/>
    <w:rsid w:val="00E77AB0"/>
    <w:rsid w:val="00E77BEB"/>
    <w:rsid w:val="00E8060E"/>
    <w:rsid w:val="00E80B4C"/>
    <w:rsid w:val="00E80D88"/>
    <w:rsid w:val="00E8176C"/>
    <w:rsid w:val="00E81945"/>
    <w:rsid w:val="00E81E03"/>
    <w:rsid w:val="00E82A4D"/>
    <w:rsid w:val="00E82FD6"/>
    <w:rsid w:val="00E82FEC"/>
    <w:rsid w:val="00E8318B"/>
    <w:rsid w:val="00E83469"/>
    <w:rsid w:val="00E83F3D"/>
    <w:rsid w:val="00E8423A"/>
    <w:rsid w:val="00E84271"/>
    <w:rsid w:val="00E848A5"/>
    <w:rsid w:val="00E84BEB"/>
    <w:rsid w:val="00E84C13"/>
    <w:rsid w:val="00E85159"/>
    <w:rsid w:val="00E85565"/>
    <w:rsid w:val="00E856A9"/>
    <w:rsid w:val="00E859BD"/>
    <w:rsid w:val="00E85F40"/>
    <w:rsid w:val="00E86452"/>
    <w:rsid w:val="00E865A0"/>
    <w:rsid w:val="00E8666F"/>
    <w:rsid w:val="00E8668B"/>
    <w:rsid w:val="00E86CA0"/>
    <w:rsid w:val="00E86FAE"/>
    <w:rsid w:val="00E87C54"/>
    <w:rsid w:val="00E90106"/>
    <w:rsid w:val="00E9069A"/>
    <w:rsid w:val="00E90759"/>
    <w:rsid w:val="00E90F30"/>
    <w:rsid w:val="00E9114F"/>
    <w:rsid w:val="00E9136F"/>
    <w:rsid w:val="00E91385"/>
    <w:rsid w:val="00E9143F"/>
    <w:rsid w:val="00E919D9"/>
    <w:rsid w:val="00E926FF"/>
    <w:rsid w:val="00E92801"/>
    <w:rsid w:val="00E9327A"/>
    <w:rsid w:val="00E937E3"/>
    <w:rsid w:val="00E93875"/>
    <w:rsid w:val="00E9391A"/>
    <w:rsid w:val="00E9394A"/>
    <w:rsid w:val="00E94147"/>
    <w:rsid w:val="00E94377"/>
    <w:rsid w:val="00E94451"/>
    <w:rsid w:val="00E951CD"/>
    <w:rsid w:val="00E95255"/>
    <w:rsid w:val="00E95FDB"/>
    <w:rsid w:val="00E966D2"/>
    <w:rsid w:val="00E969E7"/>
    <w:rsid w:val="00E96AB7"/>
    <w:rsid w:val="00E96C41"/>
    <w:rsid w:val="00E978F2"/>
    <w:rsid w:val="00E97953"/>
    <w:rsid w:val="00E97DF5"/>
    <w:rsid w:val="00E97EB0"/>
    <w:rsid w:val="00EA0067"/>
    <w:rsid w:val="00EA00D1"/>
    <w:rsid w:val="00EA0267"/>
    <w:rsid w:val="00EA05F9"/>
    <w:rsid w:val="00EA070E"/>
    <w:rsid w:val="00EA0A58"/>
    <w:rsid w:val="00EA0DFC"/>
    <w:rsid w:val="00EA0FCD"/>
    <w:rsid w:val="00EA1577"/>
    <w:rsid w:val="00EA1C66"/>
    <w:rsid w:val="00EA219C"/>
    <w:rsid w:val="00EA244F"/>
    <w:rsid w:val="00EA2A41"/>
    <w:rsid w:val="00EA31F3"/>
    <w:rsid w:val="00EA35CB"/>
    <w:rsid w:val="00EA39F9"/>
    <w:rsid w:val="00EA3C6A"/>
    <w:rsid w:val="00EA424D"/>
    <w:rsid w:val="00EA4528"/>
    <w:rsid w:val="00EA4BCB"/>
    <w:rsid w:val="00EA5899"/>
    <w:rsid w:val="00EA5D1D"/>
    <w:rsid w:val="00EA5EA5"/>
    <w:rsid w:val="00EA636E"/>
    <w:rsid w:val="00EA643D"/>
    <w:rsid w:val="00EA6699"/>
    <w:rsid w:val="00EA6CB1"/>
    <w:rsid w:val="00EA6D9D"/>
    <w:rsid w:val="00EA704E"/>
    <w:rsid w:val="00EA71D3"/>
    <w:rsid w:val="00EB01B4"/>
    <w:rsid w:val="00EB05AB"/>
    <w:rsid w:val="00EB092C"/>
    <w:rsid w:val="00EB0A3B"/>
    <w:rsid w:val="00EB0A78"/>
    <w:rsid w:val="00EB1288"/>
    <w:rsid w:val="00EB1373"/>
    <w:rsid w:val="00EB14E5"/>
    <w:rsid w:val="00EB1B93"/>
    <w:rsid w:val="00EB1CFA"/>
    <w:rsid w:val="00EB2550"/>
    <w:rsid w:val="00EB29FF"/>
    <w:rsid w:val="00EB2DFE"/>
    <w:rsid w:val="00EB3405"/>
    <w:rsid w:val="00EB38E4"/>
    <w:rsid w:val="00EB41EE"/>
    <w:rsid w:val="00EB444D"/>
    <w:rsid w:val="00EB455D"/>
    <w:rsid w:val="00EB488C"/>
    <w:rsid w:val="00EB4E91"/>
    <w:rsid w:val="00EB4F29"/>
    <w:rsid w:val="00EB50D9"/>
    <w:rsid w:val="00EB5AAE"/>
    <w:rsid w:val="00EB5F84"/>
    <w:rsid w:val="00EB6AD2"/>
    <w:rsid w:val="00EB7779"/>
    <w:rsid w:val="00EB77E2"/>
    <w:rsid w:val="00EB7B1B"/>
    <w:rsid w:val="00EB7C15"/>
    <w:rsid w:val="00EB7EDD"/>
    <w:rsid w:val="00EC0148"/>
    <w:rsid w:val="00EC0C6E"/>
    <w:rsid w:val="00EC11DD"/>
    <w:rsid w:val="00EC17BD"/>
    <w:rsid w:val="00EC1CF4"/>
    <w:rsid w:val="00EC1D29"/>
    <w:rsid w:val="00EC248C"/>
    <w:rsid w:val="00EC2771"/>
    <w:rsid w:val="00EC2AAF"/>
    <w:rsid w:val="00EC2E56"/>
    <w:rsid w:val="00EC32BD"/>
    <w:rsid w:val="00EC3683"/>
    <w:rsid w:val="00EC3780"/>
    <w:rsid w:val="00EC3946"/>
    <w:rsid w:val="00EC3C70"/>
    <w:rsid w:val="00EC3CCE"/>
    <w:rsid w:val="00EC408F"/>
    <w:rsid w:val="00EC424D"/>
    <w:rsid w:val="00EC433C"/>
    <w:rsid w:val="00EC47F1"/>
    <w:rsid w:val="00EC48A8"/>
    <w:rsid w:val="00EC4928"/>
    <w:rsid w:val="00EC49F5"/>
    <w:rsid w:val="00EC4C06"/>
    <w:rsid w:val="00EC4E73"/>
    <w:rsid w:val="00EC4F02"/>
    <w:rsid w:val="00EC4F0D"/>
    <w:rsid w:val="00EC5002"/>
    <w:rsid w:val="00EC505E"/>
    <w:rsid w:val="00EC5575"/>
    <w:rsid w:val="00EC6077"/>
    <w:rsid w:val="00EC6746"/>
    <w:rsid w:val="00EC67D1"/>
    <w:rsid w:val="00EC6A98"/>
    <w:rsid w:val="00EC6CBB"/>
    <w:rsid w:val="00EC6F88"/>
    <w:rsid w:val="00EC72F5"/>
    <w:rsid w:val="00EC736F"/>
    <w:rsid w:val="00EC7C1B"/>
    <w:rsid w:val="00ED05D4"/>
    <w:rsid w:val="00ED0FDA"/>
    <w:rsid w:val="00ED1742"/>
    <w:rsid w:val="00ED1E7B"/>
    <w:rsid w:val="00ED2083"/>
    <w:rsid w:val="00ED2419"/>
    <w:rsid w:val="00ED2516"/>
    <w:rsid w:val="00ED2970"/>
    <w:rsid w:val="00ED2B44"/>
    <w:rsid w:val="00ED2DF3"/>
    <w:rsid w:val="00ED2E2F"/>
    <w:rsid w:val="00ED3986"/>
    <w:rsid w:val="00ED3E03"/>
    <w:rsid w:val="00ED453E"/>
    <w:rsid w:val="00ED4ABA"/>
    <w:rsid w:val="00ED4D60"/>
    <w:rsid w:val="00ED51FA"/>
    <w:rsid w:val="00ED56DD"/>
    <w:rsid w:val="00ED6648"/>
    <w:rsid w:val="00ED6710"/>
    <w:rsid w:val="00ED68A4"/>
    <w:rsid w:val="00ED6B90"/>
    <w:rsid w:val="00ED6E6A"/>
    <w:rsid w:val="00ED6EF5"/>
    <w:rsid w:val="00ED6F6F"/>
    <w:rsid w:val="00ED73E6"/>
    <w:rsid w:val="00ED78F6"/>
    <w:rsid w:val="00ED7AD7"/>
    <w:rsid w:val="00ED7D02"/>
    <w:rsid w:val="00ED7D05"/>
    <w:rsid w:val="00EE001C"/>
    <w:rsid w:val="00EE09C7"/>
    <w:rsid w:val="00EE0CDF"/>
    <w:rsid w:val="00EE10DE"/>
    <w:rsid w:val="00EE19D5"/>
    <w:rsid w:val="00EE1DD8"/>
    <w:rsid w:val="00EE1E08"/>
    <w:rsid w:val="00EE243D"/>
    <w:rsid w:val="00EE252B"/>
    <w:rsid w:val="00EE2548"/>
    <w:rsid w:val="00EE306D"/>
    <w:rsid w:val="00EE38A6"/>
    <w:rsid w:val="00EE3DB9"/>
    <w:rsid w:val="00EE3E8C"/>
    <w:rsid w:val="00EE3E9D"/>
    <w:rsid w:val="00EE41F3"/>
    <w:rsid w:val="00EE4205"/>
    <w:rsid w:val="00EE4410"/>
    <w:rsid w:val="00EE49EB"/>
    <w:rsid w:val="00EE4AA0"/>
    <w:rsid w:val="00EE4BF7"/>
    <w:rsid w:val="00EE4E67"/>
    <w:rsid w:val="00EE5181"/>
    <w:rsid w:val="00EE58FC"/>
    <w:rsid w:val="00EE595D"/>
    <w:rsid w:val="00EE6414"/>
    <w:rsid w:val="00EE64F6"/>
    <w:rsid w:val="00EE64FE"/>
    <w:rsid w:val="00EE6BB5"/>
    <w:rsid w:val="00EE6EC6"/>
    <w:rsid w:val="00EE7C8F"/>
    <w:rsid w:val="00EE7D98"/>
    <w:rsid w:val="00EE7FDB"/>
    <w:rsid w:val="00EF018D"/>
    <w:rsid w:val="00EF0371"/>
    <w:rsid w:val="00EF0B09"/>
    <w:rsid w:val="00EF0BB1"/>
    <w:rsid w:val="00EF0EE1"/>
    <w:rsid w:val="00EF0FF1"/>
    <w:rsid w:val="00EF16C6"/>
    <w:rsid w:val="00EF1BDE"/>
    <w:rsid w:val="00EF1D94"/>
    <w:rsid w:val="00EF227A"/>
    <w:rsid w:val="00EF299A"/>
    <w:rsid w:val="00EF2DE9"/>
    <w:rsid w:val="00EF345B"/>
    <w:rsid w:val="00EF3D9A"/>
    <w:rsid w:val="00EF4369"/>
    <w:rsid w:val="00EF4637"/>
    <w:rsid w:val="00EF4BDA"/>
    <w:rsid w:val="00EF4C6C"/>
    <w:rsid w:val="00EF4D7A"/>
    <w:rsid w:val="00EF4F50"/>
    <w:rsid w:val="00EF5395"/>
    <w:rsid w:val="00EF62C6"/>
    <w:rsid w:val="00EF62E6"/>
    <w:rsid w:val="00EF6400"/>
    <w:rsid w:val="00EF6458"/>
    <w:rsid w:val="00EF69EC"/>
    <w:rsid w:val="00EF6A48"/>
    <w:rsid w:val="00EF6F0D"/>
    <w:rsid w:val="00EF76B8"/>
    <w:rsid w:val="00EF774F"/>
    <w:rsid w:val="00EF7ACD"/>
    <w:rsid w:val="00EF7BF3"/>
    <w:rsid w:val="00EF7C7F"/>
    <w:rsid w:val="00EF7D33"/>
    <w:rsid w:val="00F000A4"/>
    <w:rsid w:val="00F0051C"/>
    <w:rsid w:val="00F00905"/>
    <w:rsid w:val="00F00B89"/>
    <w:rsid w:val="00F00CEF"/>
    <w:rsid w:val="00F01550"/>
    <w:rsid w:val="00F01773"/>
    <w:rsid w:val="00F02315"/>
    <w:rsid w:val="00F0260E"/>
    <w:rsid w:val="00F026AF"/>
    <w:rsid w:val="00F027ED"/>
    <w:rsid w:val="00F02BAA"/>
    <w:rsid w:val="00F03DE5"/>
    <w:rsid w:val="00F03E60"/>
    <w:rsid w:val="00F03EE8"/>
    <w:rsid w:val="00F045E3"/>
    <w:rsid w:val="00F047FA"/>
    <w:rsid w:val="00F0490B"/>
    <w:rsid w:val="00F049B1"/>
    <w:rsid w:val="00F04E7D"/>
    <w:rsid w:val="00F0554D"/>
    <w:rsid w:val="00F055B6"/>
    <w:rsid w:val="00F057CB"/>
    <w:rsid w:val="00F058C3"/>
    <w:rsid w:val="00F05E14"/>
    <w:rsid w:val="00F06488"/>
    <w:rsid w:val="00F064E4"/>
    <w:rsid w:val="00F074CD"/>
    <w:rsid w:val="00F07973"/>
    <w:rsid w:val="00F079D8"/>
    <w:rsid w:val="00F07EDA"/>
    <w:rsid w:val="00F07FEE"/>
    <w:rsid w:val="00F10005"/>
    <w:rsid w:val="00F10201"/>
    <w:rsid w:val="00F10275"/>
    <w:rsid w:val="00F10697"/>
    <w:rsid w:val="00F10CB0"/>
    <w:rsid w:val="00F10E68"/>
    <w:rsid w:val="00F115C3"/>
    <w:rsid w:val="00F1182F"/>
    <w:rsid w:val="00F11909"/>
    <w:rsid w:val="00F11DAD"/>
    <w:rsid w:val="00F11E94"/>
    <w:rsid w:val="00F12323"/>
    <w:rsid w:val="00F125A7"/>
    <w:rsid w:val="00F12AC6"/>
    <w:rsid w:val="00F12E71"/>
    <w:rsid w:val="00F1320D"/>
    <w:rsid w:val="00F1329B"/>
    <w:rsid w:val="00F134E2"/>
    <w:rsid w:val="00F13919"/>
    <w:rsid w:val="00F146B6"/>
    <w:rsid w:val="00F14700"/>
    <w:rsid w:val="00F14741"/>
    <w:rsid w:val="00F14B18"/>
    <w:rsid w:val="00F14CA6"/>
    <w:rsid w:val="00F14F2A"/>
    <w:rsid w:val="00F150F7"/>
    <w:rsid w:val="00F15CAD"/>
    <w:rsid w:val="00F15DC6"/>
    <w:rsid w:val="00F15E0B"/>
    <w:rsid w:val="00F16533"/>
    <w:rsid w:val="00F1664B"/>
    <w:rsid w:val="00F16916"/>
    <w:rsid w:val="00F16C2A"/>
    <w:rsid w:val="00F16CA6"/>
    <w:rsid w:val="00F16E8B"/>
    <w:rsid w:val="00F17056"/>
    <w:rsid w:val="00F171A0"/>
    <w:rsid w:val="00F17347"/>
    <w:rsid w:val="00F17710"/>
    <w:rsid w:val="00F177F6"/>
    <w:rsid w:val="00F17979"/>
    <w:rsid w:val="00F17B55"/>
    <w:rsid w:val="00F17B59"/>
    <w:rsid w:val="00F2009C"/>
    <w:rsid w:val="00F20303"/>
    <w:rsid w:val="00F203CF"/>
    <w:rsid w:val="00F20621"/>
    <w:rsid w:val="00F206A5"/>
    <w:rsid w:val="00F206E4"/>
    <w:rsid w:val="00F20A2D"/>
    <w:rsid w:val="00F20AB1"/>
    <w:rsid w:val="00F21202"/>
    <w:rsid w:val="00F214D6"/>
    <w:rsid w:val="00F21D2A"/>
    <w:rsid w:val="00F22747"/>
    <w:rsid w:val="00F22B6D"/>
    <w:rsid w:val="00F22D61"/>
    <w:rsid w:val="00F22F85"/>
    <w:rsid w:val="00F2326F"/>
    <w:rsid w:val="00F23292"/>
    <w:rsid w:val="00F234E9"/>
    <w:rsid w:val="00F24112"/>
    <w:rsid w:val="00F24283"/>
    <w:rsid w:val="00F25149"/>
    <w:rsid w:val="00F25177"/>
    <w:rsid w:val="00F25261"/>
    <w:rsid w:val="00F2581F"/>
    <w:rsid w:val="00F262A5"/>
    <w:rsid w:val="00F266B5"/>
    <w:rsid w:val="00F26D0A"/>
    <w:rsid w:val="00F27005"/>
    <w:rsid w:val="00F2790D"/>
    <w:rsid w:val="00F27C2F"/>
    <w:rsid w:val="00F27E3C"/>
    <w:rsid w:val="00F30751"/>
    <w:rsid w:val="00F30E3A"/>
    <w:rsid w:val="00F3161C"/>
    <w:rsid w:val="00F31720"/>
    <w:rsid w:val="00F31A05"/>
    <w:rsid w:val="00F31A4D"/>
    <w:rsid w:val="00F31AFE"/>
    <w:rsid w:val="00F31F8D"/>
    <w:rsid w:val="00F3251E"/>
    <w:rsid w:val="00F3299A"/>
    <w:rsid w:val="00F32A8F"/>
    <w:rsid w:val="00F32C26"/>
    <w:rsid w:val="00F32C6B"/>
    <w:rsid w:val="00F32DD3"/>
    <w:rsid w:val="00F32EBE"/>
    <w:rsid w:val="00F33A65"/>
    <w:rsid w:val="00F34053"/>
    <w:rsid w:val="00F3409E"/>
    <w:rsid w:val="00F348C0"/>
    <w:rsid w:val="00F34A18"/>
    <w:rsid w:val="00F35BD8"/>
    <w:rsid w:val="00F35D22"/>
    <w:rsid w:val="00F35DDE"/>
    <w:rsid w:val="00F362DA"/>
    <w:rsid w:val="00F3641A"/>
    <w:rsid w:val="00F3655B"/>
    <w:rsid w:val="00F365AA"/>
    <w:rsid w:val="00F36693"/>
    <w:rsid w:val="00F367E6"/>
    <w:rsid w:val="00F369BC"/>
    <w:rsid w:val="00F36D16"/>
    <w:rsid w:val="00F37024"/>
    <w:rsid w:val="00F37969"/>
    <w:rsid w:val="00F40917"/>
    <w:rsid w:val="00F409BA"/>
    <w:rsid w:val="00F40F25"/>
    <w:rsid w:val="00F41254"/>
    <w:rsid w:val="00F41408"/>
    <w:rsid w:val="00F41501"/>
    <w:rsid w:val="00F4191A"/>
    <w:rsid w:val="00F41965"/>
    <w:rsid w:val="00F41DCA"/>
    <w:rsid w:val="00F42276"/>
    <w:rsid w:val="00F42669"/>
    <w:rsid w:val="00F4295F"/>
    <w:rsid w:val="00F429F3"/>
    <w:rsid w:val="00F42F31"/>
    <w:rsid w:val="00F42FD0"/>
    <w:rsid w:val="00F4307D"/>
    <w:rsid w:val="00F4314E"/>
    <w:rsid w:val="00F43565"/>
    <w:rsid w:val="00F43653"/>
    <w:rsid w:val="00F43A89"/>
    <w:rsid w:val="00F44096"/>
    <w:rsid w:val="00F4451B"/>
    <w:rsid w:val="00F44592"/>
    <w:rsid w:val="00F44BB0"/>
    <w:rsid w:val="00F44C09"/>
    <w:rsid w:val="00F44DF4"/>
    <w:rsid w:val="00F45280"/>
    <w:rsid w:val="00F4560D"/>
    <w:rsid w:val="00F456B0"/>
    <w:rsid w:val="00F456FA"/>
    <w:rsid w:val="00F458CE"/>
    <w:rsid w:val="00F45A95"/>
    <w:rsid w:val="00F4602E"/>
    <w:rsid w:val="00F4632E"/>
    <w:rsid w:val="00F465CD"/>
    <w:rsid w:val="00F46BA0"/>
    <w:rsid w:val="00F46E99"/>
    <w:rsid w:val="00F4713C"/>
    <w:rsid w:val="00F472E6"/>
    <w:rsid w:val="00F474DD"/>
    <w:rsid w:val="00F47678"/>
    <w:rsid w:val="00F47696"/>
    <w:rsid w:val="00F476C8"/>
    <w:rsid w:val="00F47750"/>
    <w:rsid w:val="00F47C8B"/>
    <w:rsid w:val="00F47CE7"/>
    <w:rsid w:val="00F5014A"/>
    <w:rsid w:val="00F50261"/>
    <w:rsid w:val="00F50348"/>
    <w:rsid w:val="00F50AF6"/>
    <w:rsid w:val="00F50D1B"/>
    <w:rsid w:val="00F51575"/>
    <w:rsid w:val="00F51904"/>
    <w:rsid w:val="00F51EFA"/>
    <w:rsid w:val="00F5215B"/>
    <w:rsid w:val="00F522B8"/>
    <w:rsid w:val="00F523E3"/>
    <w:rsid w:val="00F5260A"/>
    <w:rsid w:val="00F526E1"/>
    <w:rsid w:val="00F5297C"/>
    <w:rsid w:val="00F53251"/>
    <w:rsid w:val="00F53CB8"/>
    <w:rsid w:val="00F53DB9"/>
    <w:rsid w:val="00F54286"/>
    <w:rsid w:val="00F5442B"/>
    <w:rsid w:val="00F54709"/>
    <w:rsid w:val="00F558E2"/>
    <w:rsid w:val="00F55CC4"/>
    <w:rsid w:val="00F55F8B"/>
    <w:rsid w:val="00F5611A"/>
    <w:rsid w:val="00F561EB"/>
    <w:rsid w:val="00F567D0"/>
    <w:rsid w:val="00F568D1"/>
    <w:rsid w:val="00F56B3E"/>
    <w:rsid w:val="00F56C8A"/>
    <w:rsid w:val="00F56D89"/>
    <w:rsid w:val="00F57345"/>
    <w:rsid w:val="00F57465"/>
    <w:rsid w:val="00F57615"/>
    <w:rsid w:val="00F57872"/>
    <w:rsid w:val="00F57D79"/>
    <w:rsid w:val="00F604E5"/>
    <w:rsid w:val="00F60630"/>
    <w:rsid w:val="00F60953"/>
    <w:rsid w:val="00F60B19"/>
    <w:rsid w:val="00F61370"/>
    <w:rsid w:val="00F61E84"/>
    <w:rsid w:val="00F62001"/>
    <w:rsid w:val="00F624AC"/>
    <w:rsid w:val="00F626A7"/>
    <w:rsid w:val="00F62783"/>
    <w:rsid w:val="00F62AF1"/>
    <w:rsid w:val="00F63044"/>
    <w:rsid w:val="00F63505"/>
    <w:rsid w:val="00F63D76"/>
    <w:rsid w:val="00F63F18"/>
    <w:rsid w:val="00F63FFE"/>
    <w:rsid w:val="00F6473E"/>
    <w:rsid w:val="00F65301"/>
    <w:rsid w:val="00F65F63"/>
    <w:rsid w:val="00F66DB2"/>
    <w:rsid w:val="00F674ED"/>
    <w:rsid w:val="00F67667"/>
    <w:rsid w:val="00F677DA"/>
    <w:rsid w:val="00F67AEE"/>
    <w:rsid w:val="00F70316"/>
    <w:rsid w:val="00F70712"/>
    <w:rsid w:val="00F7078A"/>
    <w:rsid w:val="00F70A24"/>
    <w:rsid w:val="00F711C8"/>
    <w:rsid w:val="00F713ED"/>
    <w:rsid w:val="00F71F99"/>
    <w:rsid w:val="00F729A4"/>
    <w:rsid w:val="00F72CD5"/>
    <w:rsid w:val="00F7333B"/>
    <w:rsid w:val="00F73BC4"/>
    <w:rsid w:val="00F73E90"/>
    <w:rsid w:val="00F742D7"/>
    <w:rsid w:val="00F743C2"/>
    <w:rsid w:val="00F74B08"/>
    <w:rsid w:val="00F74CB5"/>
    <w:rsid w:val="00F74D90"/>
    <w:rsid w:val="00F75DF1"/>
    <w:rsid w:val="00F75F3E"/>
    <w:rsid w:val="00F764A1"/>
    <w:rsid w:val="00F764E1"/>
    <w:rsid w:val="00F7650F"/>
    <w:rsid w:val="00F766F4"/>
    <w:rsid w:val="00F76A46"/>
    <w:rsid w:val="00F76C38"/>
    <w:rsid w:val="00F774C5"/>
    <w:rsid w:val="00F77691"/>
    <w:rsid w:val="00F77ACC"/>
    <w:rsid w:val="00F77DB8"/>
    <w:rsid w:val="00F77F38"/>
    <w:rsid w:val="00F8055B"/>
    <w:rsid w:val="00F80B47"/>
    <w:rsid w:val="00F80FBA"/>
    <w:rsid w:val="00F81067"/>
    <w:rsid w:val="00F818DD"/>
    <w:rsid w:val="00F819A8"/>
    <w:rsid w:val="00F81C7F"/>
    <w:rsid w:val="00F81F8E"/>
    <w:rsid w:val="00F82063"/>
    <w:rsid w:val="00F82502"/>
    <w:rsid w:val="00F825CA"/>
    <w:rsid w:val="00F82D4F"/>
    <w:rsid w:val="00F82E12"/>
    <w:rsid w:val="00F830BD"/>
    <w:rsid w:val="00F834EB"/>
    <w:rsid w:val="00F83AEF"/>
    <w:rsid w:val="00F83CEA"/>
    <w:rsid w:val="00F83E5F"/>
    <w:rsid w:val="00F8416E"/>
    <w:rsid w:val="00F84EDB"/>
    <w:rsid w:val="00F85067"/>
    <w:rsid w:val="00F85538"/>
    <w:rsid w:val="00F85889"/>
    <w:rsid w:val="00F85A5A"/>
    <w:rsid w:val="00F85A66"/>
    <w:rsid w:val="00F85C9A"/>
    <w:rsid w:val="00F860E2"/>
    <w:rsid w:val="00F86214"/>
    <w:rsid w:val="00F86463"/>
    <w:rsid w:val="00F867E3"/>
    <w:rsid w:val="00F868D2"/>
    <w:rsid w:val="00F869E2"/>
    <w:rsid w:val="00F86CF5"/>
    <w:rsid w:val="00F87296"/>
    <w:rsid w:val="00F87FEB"/>
    <w:rsid w:val="00F9059E"/>
    <w:rsid w:val="00F91009"/>
    <w:rsid w:val="00F914C6"/>
    <w:rsid w:val="00F9182C"/>
    <w:rsid w:val="00F91B34"/>
    <w:rsid w:val="00F91B7B"/>
    <w:rsid w:val="00F92251"/>
    <w:rsid w:val="00F9230E"/>
    <w:rsid w:val="00F92313"/>
    <w:rsid w:val="00F9239A"/>
    <w:rsid w:val="00F92C54"/>
    <w:rsid w:val="00F93391"/>
    <w:rsid w:val="00F93D02"/>
    <w:rsid w:val="00F940DF"/>
    <w:rsid w:val="00F9433D"/>
    <w:rsid w:val="00F944EE"/>
    <w:rsid w:val="00F94626"/>
    <w:rsid w:val="00F95C92"/>
    <w:rsid w:val="00F9612A"/>
    <w:rsid w:val="00F9694E"/>
    <w:rsid w:val="00F96B00"/>
    <w:rsid w:val="00F96B3D"/>
    <w:rsid w:val="00F97529"/>
    <w:rsid w:val="00F9758D"/>
    <w:rsid w:val="00F976A6"/>
    <w:rsid w:val="00F976DB"/>
    <w:rsid w:val="00F97BC4"/>
    <w:rsid w:val="00F97BE7"/>
    <w:rsid w:val="00FA02BF"/>
    <w:rsid w:val="00FA07C6"/>
    <w:rsid w:val="00FA12CF"/>
    <w:rsid w:val="00FA1A97"/>
    <w:rsid w:val="00FA1C10"/>
    <w:rsid w:val="00FA1E97"/>
    <w:rsid w:val="00FA1EE2"/>
    <w:rsid w:val="00FA2555"/>
    <w:rsid w:val="00FA26CD"/>
    <w:rsid w:val="00FA2893"/>
    <w:rsid w:val="00FA2C31"/>
    <w:rsid w:val="00FA2CD3"/>
    <w:rsid w:val="00FA31D0"/>
    <w:rsid w:val="00FA38E8"/>
    <w:rsid w:val="00FA3A65"/>
    <w:rsid w:val="00FA5279"/>
    <w:rsid w:val="00FA568B"/>
    <w:rsid w:val="00FA5D2C"/>
    <w:rsid w:val="00FA5DAD"/>
    <w:rsid w:val="00FA60A9"/>
    <w:rsid w:val="00FA6171"/>
    <w:rsid w:val="00FA61CF"/>
    <w:rsid w:val="00FA642E"/>
    <w:rsid w:val="00FA644A"/>
    <w:rsid w:val="00FA6AA9"/>
    <w:rsid w:val="00FA6FFB"/>
    <w:rsid w:val="00FA730C"/>
    <w:rsid w:val="00FA799E"/>
    <w:rsid w:val="00FA7A17"/>
    <w:rsid w:val="00FA7EDE"/>
    <w:rsid w:val="00FB001F"/>
    <w:rsid w:val="00FB0B1D"/>
    <w:rsid w:val="00FB0C40"/>
    <w:rsid w:val="00FB0DCE"/>
    <w:rsid w:val="00FB0FBC"/>
    <w:rsid w:val="00FB121A"/>
    <w:rsid w:val="00FB15D1"/>
    <w:rsid w:val="00FB187F"/>
    <w:rsid w:val="00FB26AB"/>
    <w:rsid w:val="00FB2B4F"/>
    <w:rsid w:val="00FB2EC1"/>
    <w:rsid w:val="00FB3363"/>
    <w:rsid w:val="00FB394B"/>
    <w:rsid w:val="00FB394F"/>
    <w:rsid w:val="00FB3EBF"/>
    <w:rsid w:val="00FB3ECF"/>
    <w:rsid w:val="00FB4334"/>
    <w:rsid w:val="00FB46C4"/>
    <w:rsid w:val="00FB4D0F"/>
    <w:rsid w:val="00FB4EB7"/>
    <w:rsid w:val="00FB4FD1"/>
    <w:rsid w:val="00FB5162"/>
    <w:rsid w:val="00FB55D1"/>
    <w:rsid w:val="00FB59FF"/>
    <w:rsid w:val="00FB5AFC"/>
    <w:rsid w:val="00FB6112"/>
    <w:rsid w:val="00FB65A8"/>
    <w:rsid w:val="00FB6AC5"/>
    <w:rsid w:val="00FB6BA1"/>
    <w:rsid w:val="00FB6CA9"/>
    <w:rsid w:val="00FB6FA5"/>
    <w:rsid w:val="00FB7510"/>
    <w:rsid w:val="00FB754C"/>
    <w:rsid w:val="00FB76B1"/>
    <w:rsid w:val="00FB7983"/>
    <w:rsid w:val="00FB7BBF"/>
    <w:rsid w:val="00FC0850"/>
    <w:rsid w:val="00FC08AC"/>
    <w:rsid w:val="00FC0A33"/>
    <w:rsid w:val="00FC0D75"/>
    <w:rsid w:val="00FC0E1E"/>
    <w:rsid w:val="00FC1071"/>
    <w:rsid w:val="00FC1152"/>
    <w:rsid w:val="00FC18FB"/>
    <w:rsid w:val="00FC1EA5"/>
    <w:rsid w:val="00FC265E"/>
    <w:rsid w:val="00FC281E"/>
    <w:rsid w:val="00FC2BCA"/>
    <w:rsid w:val="00FC2DCD"/>
    <w:rsid w:val="00FC30F1"/>
    <w:rsid w:val="00FC3331"/>
    <w:rsid w:val="00FC44D8"/>
    <w:rsid w:val="00FC4AE2"/>
    <w:rsid w:val="00FC4B8C"/>
    <w:rsid w:val="00FC4E1C"/>
    <w:rsid w:val="00FC51AE"/>
    <w:rsid w:val="00FC5317"/>
    <w:rsid w:val="00FC57AD"/>
    <w:rsid w:val="00FC5D17"/>
    <w:rsid w:val="00FC60AD"/>
    <w:rsid w:val="00FC60EA"/>
    <w:rsid w:val="00FC6572"/>
    <w:rsid w:val="00FC695C"/>
    <w:rsid w:val="00FC6D33"/>
    <w:rsid w:val="00FC7045"/>
    <w:rsid w:val="00FC7384"/>
    <w:rsid w:val="00FC77F8"/>
    <w:rsid w:val="00FC7DFF"/>
    <w:rsid w:val="00FC7E4B"/>
    <w:rsid w:val="00FD08F9"/>
    <w:rsid w:val="00FD09A9"/>
    <w:rsid w:val="00FD11D4"/>
    <w:rsid w:val="00FD1293"/>
    <w:rsid w:val="00FD175A"/>
    <w:rsid w:val="00FD195E"/>
    <w:rsid w:val="00FD1A31"/>
    <w:rsid w:val="00FD1C04"/>
    <w:rsid w:val="00FD1E93"/>
    <w:rsid w:val="00FD1F26"/>
    <w:rsid w:val="00FD1FB7"/>
    <w:rsid w:val="00FD2363"/>
    <w:rsid w:val="00FD23BE"/>
    <w:rsid w:val="00FD2809"/>
    <w:rsid w:val="00FD2A27"/>
    <w:rsid w:val="00FD2AD9"/>
    <w:rsid w:val="00FD3087"/>
    <w:rsid w:val="00FD3221"/>
    <w:rsid w:val="00FD3527"/>
    <w:rsid w:val="00FD35C9"/>
    <w:rsid w:val="00FD376E"/>
    <w:rsid w:val="00FD3C4F"/>
    <w:rsid w:val="00FD3C70"/>
    <w:rsid w:val="00FD3F1F"/>
    <w:rsid w:val="00FD4337"/>
    <w:rsid w:val="00FD47F7"/>
    <w:rsid w:val="00FD4C2D"/>
    <w:rsid w:val="00FD4F74"/>
    <w:rsid w:val="00FD5054"/>
    <w:rsid w:val="00FD53A4"/>
    <w:rsid w:val="00FD53E9"/>
    <w:rsid w:val="00FD5553"/>
    <w:rsid w:val="00FD56E8"/>
    <w:rsid w:val="00FD59E7"/>
    <w:rsid w:val="00FD5A83"/>
    <w:rsid w:val="00FD5B08"/>
    <w:rsid w:val="00FD5C4A"/>
    <w:rsid w:val="00FD6384"/>
    <w:rsid w:val="00FD63EC"/>
    <w:rsid w:val="00FD6478"/>
    <w:rsid w:val="00FD668D"/>
    <w:rsid w:val="00FD6897"/>
    <w:rsid w:val="00FD6ACA"/>
    <w:rsid w:val="00FD6D95"/>
    <w:rsid w:val="00FD7089"/>
    <w:rsid w:val="00FD755E"/>
    <w:rsid w:val="00FD7CB8"/>
    <w:rsid w:val="00FD7CEE"/>
    <w:rsid w:val="00FD7D76"/>
    <w:rsid w:val="00FD7D90"/>
    <w:rsid w:val="00FD7E19"/>
    <w:rsid w:val="00FE0A72"/>
    <w:rsid w:val="00FE10C6"/>
    <w:rsid w:val="00FE1573"/>
    <w:rsid w:val="00FE17FD"/>
    <w:rsid w:val="00FE1BCA"/>
    <w:rsid w:val="00FE1EC6"/>
    <w:rsid w:val="00FE214E"/>
    <w:rsid w:val="00FE226C"/>
    <w:rsid w:val="00FE22E8"/>
    <w:rsid w:val="00FE2588"/>
    <w:rsid w:val="00FE2700"/>
    <w:rsid w:val="00FE3093"/>
    <w:rsid w:val="00FE30AE"/>
    <w:rsid w:val="00FE3258"/>
    <w:rsid w:val="00FE32C4"/>
    <w:rsid w:val="00FE3529"/>
    <w:rsid w:val="00FE39B5"/>
    <w:rsid w:val="00FE41CE"/>
    <w:rsid w:val="00FE4475"/>
    <w:rsid w:val="00FE4860"/>
    <w:rsid w:val="00FE4D2D"/>
    <w:rsid w:val="00FE4F36"/>
    <w:rsid w:val="00FE5A0C"/>
    <w:rsid w:val="00FE5EDF"/>
    <w:rsid w:val="00FE61CF"/>
    <w:rsid w:val="00FE6308"/>
    <w:rsid w:val="00FE6495"/>
    <w:rsid w:val="00FE67C0"/>
    <w:rsid w:val="00FE7A05"/>
    <w:rsid w:val="00FE7A98"/>
    <w:rsid w:val="00FE7CF4"/>
    <w:rsid w:val="00FE7D0E"/>
    <w:rsid w:val="00FE7DB6"/>
    <w:rsid w:val="00FF0794"/>
    <w:rsid w:val="00FF0E3B"/>
    <w:rsid w:val="00FF104C"/>
    <w:rsid w:val="00FF14AD"/>
    <w:rsid w:val="00FF1709"/>
    <w:rsid w:val="00FF1868"/>
    <w:rsid w:val="00FF1ABC"/>
    <w:rsid w:val="00FF1CCE"/>
    <w:rsid w:val="00FF312E"/>
    <w:rsid w:val="00FF3263"/>
    <w:rsid w:val="00FF3590"/>
    <w:rsid w:val="00FF4109"/>
    <w:rsid w:val="00FF447B"/>
    <w:rsid w:val="00FF4545"/>
    <w:rsid w:val="00FF46E6"/>
    <w:rsid w:val="00FF4C04"/>
    <w:rsid w:val="00FF5188"/>
    <w:rsid w:val="00FF546F"/>
    <w:rsid w:val="00FF5743"/>
    <w:rsid w:val="00FF5A15"/>
    <w:rsid w:val="00FF6030"/>
    <w:rsid w:val="00FF6221"/>
    <w:rsid w:val="00FF6368"/>
    <w:rsid w:val="00FF6828"/>
    <w:rsid w:val="00FF695C"/>
    <w:rsid w:val="00FF69C2"/>
    <w:rsid w:val="00FF6A54"/>
    <w:rsid w:val="00FF6D93"/>
    <w:rsid w:val="00FF6E4A"/>
    <w:rsid w:val="00FF6F88"/>
    <w:rsid w:val="00FF71B1"/>
    <w:rsid w:val="00FF741C"/>
    <w:rsid w:val="00FF7461"/>
    <w:rsid w:val="00FF78E8"/>
    <w:rsid w:val="00FF7ED1"/>
    <w:rsid w:val="00FF7FC3"/>
    <w:rsid w:val="018BB2C5"/>
    <w:rsid w:val="0310421A"/>
    <w:rsid w:val="045D90E9"/>
    <w:rsid w:val="081123FF"/>
    <w:rsid w:val="0AC646F8"/>
    <w:rsid w:val="0DD877CB"/>
    <w:rsid w:val="0F7279EB"/>
    <w:rsid w:val="163569A9"/>
    <w:rsid w:val="18A51C9B"/>
    <w:rsid w:val="19F944D7"/>
    <w:rsid w:val="1CFBDE02"/>
    <w:rsid w:val="1FA3262C"/>
    <w:rsid w:val="210AAF3F"/>
    <w:rsid w:val="238D5C7D"/>
    <w:rsid w:val="25708CD4"/>
    <w:rsid w:val="27609204"/>
    <w:rsid w:val="29A10AD6"/>
    <w:rsid w:val="2CF9B968"/>
    <w:rsid w:val="2CFB4CCD"/>
    <w:rsid w:val="2D6FFA17"/>
    <w:rsid w:val="2E39E459"/>
    <w:rsid w:val="2F39B2B8"/>
    <w:rsid w:val="2FAB7FA5"/>
    <w:rsid w:val="30316A16"/>
    <w:rsid w:val="30332448"/>
    <w:rsid w:val="303ED256"/>
    <w:rsid w:val="3447C102"/>
    <w:rsid w:val="35322D7B"/>
    <w:rsid w:val="3572FC5B"/>
    <w:rsid w:val="36105B12"/>
    <w:rsid w:val="3887C6DF"/>
    <w:rsid w:val="3AC1AC52"/>
    <w:rsid w:val="3DD65C57"/>
    <w:rsid w:val="3F390202"/>
    <w:rsid w:val="427E1585"/>
    <w:rsid w:val="42BF96B2"/>
    <w:rsid w:val="42D3387C"/>
    <w:rsid w:val="47759D01"/>
    <w:rsid w:val="47FE97BC"/>
    <w:rsid w:val="4A64B2BB"/>
    <w:rsid w:val="4AED58A3"/>
    <w:rsid w:val="4B64B7DB"/>
    <w:rsid w:val="4D880B08"/>
    <w:rsid w:val="4F9F3094"/>
    <w:rsid w:val="5044AD3E"/>
    <w:rsid w:val="53A47C87"/>
    <w:rsid w:val="591F4752"/>
    <w:rsid w:val="596D33EA"/>
    <w:rsid w:val="5ABC9002"/>
    <w:rsid w:val="5B5F59A8"/>
    <w:rsid w:val="5F111B3F"/>
    <w:rsid w:val="605875E6"/>
    <w:rsid w:val="63236AD6"/>
    <w:rsid w:val="653593A5"/>
    <w:rsid w:val="695D01AE"/>
    <w:rsid w:val="6AC323ED"/>
    <w:rsid w:val="6ACA9251"/>
    <w:rsid w:val="6BBC8E1F"/>
    <w:rsid w:val="6CD9114C"/>
    <w:rsid w:val="6EC33513"/>
    <w:rsid w:val="71E6F4A3"/>
    <w:rsid w:val="74FA413B"/>
    <w:rsid w:val="76E34E4D"/>
    <w:rsid w:val="77587590"/>
    <w:rsid w:val="78891F47"/>
    <w:rsid w:val="7B0120E4"/>
    <w:rsid w:val="7B50328F"/>
    <w:rsid w:val="7D30FC9E"/>
    <w:rsid w:val="7F58F5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58C0B"/>
  <w15:chartTrackingRefBased/>
  <w15:docId w15:val="{BE0E1320-FD7C-44D7-9A1F-9D852DD5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A0"/>
    <w:pPr>
      <w:widowControl w:val="0"/>
      <w:autoSpaceDE w:val="0"/>
      <w:autoSpaceDN w:val="0"/>
    </w:pPr>
    <w:rPr>
      <w:rFonts w:ascii="Carlito" w:eastAsia="Carlito" w:hAnsi="Carlito" w:cs="Carlito"/>
      <w:sz w:val="22"/>
      <w:szCs w:val="22"/>
    </w:rPr>
  </w:style>
  <w:style w:type="paragraph" w:styleId="Heading1">
    <w:name w:val="heading 1"/>
    <w:basedOn w:val="Normal"/>
    <w:next w:val="Normal"/>
    <w:link w:val="Heading1Char"/>
    <w:uiPriority w:val="99"/>
    <w:qFormat/>
    <w:rsid w:val="004B1CCE"/>
    <w:pPr>
      <w:keepNext/>
      <w:keepLines/>
      <w:numPr>
        <w:numId w:val="2"/>
      </w:numPr>
      <w:shd w:val="clear" w:color="auto" w:fill="E7E6E6" w:themeFill="background2"/>
      <w:spacing w:after="240" w:line="276" w:lineRule="auto"/>
      <w:jc w:val="both"/>
      <w:outlineLvl w:val="0"/>
    </w:pPr>
    <w:rPr>
      <w:rFonts w:asciiTheme="majorHAnsi" w:eastAsiaTheme="majorEastAsia" w:hAnsiTheme="majorHAnsi" w:cstheme="majorHAnsi"/>
      <w:b/>
      <w:color w:val="295A4D"/>
      <w:sz w:val="28"/>
      <w:szCs w:val="32"/>
    </w:rPr>
  </w:style>
  <w:style w:type="paragraph" w:styleId="Heading2">
    <w:name w:val="heading 2"/>
    <w:basedOn w:val="Normal"/>
    <w:next w:val="Normal"/>
    <w:link w:val="Heading2Char"/>
    <w:uiPriority w:val="9"/>
    <w:unhideWhenUsed/>
    <w:qFormat/>
    <w:rsid w:val="004B1CCE"/>
    <w:pPr>
      <w:keepNext/>
      <w:keepLines/>
      <w:widowControl/>
      <w:numPr>
        <w:ilvl w:val="1"/>
        <w:numId w:val="2"/>
      </w:numPr>
      <w:shd w:val="clear" w:color="auto" w:fill="E7E6E6" w:themeFill="background2"/>
      <w:spacing w:before="40" w:after="240" w:line="276" w:lineRule="auto"/>
      <w:ind w:left="567" w:hanging="573"/>
      <w:outlineLvl w:val="1"/>
    </w:pPr>
    <w:rPr>
      <w:rFonts w:asciiTheme="majorHAnsi" w:eastAsiaTheme="majorEastAsia" w:hAnsiTheme="majorHAnsi" w:cstheme="majorHAnsi"/>
      <w:b/>
      <w:color w:val="295A4D"/>
      <w:sz w:val="26"/>
      <w:szCs w:val="26"/>
    </w:rPr>
  </w:style>
  <w:style w:type="paragraph" w:styleId="Heading3">
    <w:name w:val="heading 3"/>
    <w:basedOn w:val="Normal"/>
    <w:next w:val="Normal"/>
    <w:link w:val="Heading3Char"/>
    <w:uiPriority w:val="9"/>
    <w:unhideWhenUsed/>
    <w:qFormat/>
    <w:rsid w:val="00FE1BCA"/>
    <w:pPr>
      <w:keepNext/>
      <w:keepLines/>
      <w:widowControl/>
      <w:numPr>
        <w:ilvl w:val="2"/>
        <w:numId w:val="2"/>
      </w:numPr>
      <w:spacing w:before="40" w:line="276" w:lineRule="auto"/>
      <w:ind w:left="567" w:hanging="567"/>
      <w:outlineLvl w:val="2"/>
    </w:pPr>
    <w:rPr>
      <w:rFonts w:asciiTheme="majorHAnsi" w:eastAsiaTheme="majorEastAsia" w:hAnsiTheme="majorHAnsi" w:cstheme="majorHAnsi"/>
      <w:b/>
      <w:szCs w:val="24"/>
    </w:rPr>
  </w:style>
  <w:style w:type="paragraph" w:styleId="Heading4">
    <w:name w:val="heading 4"/>
    <w:basedOn w:val="Normal"/>
    <w:next w:val="Normal"/>
    <w:link w:val="Heading4Char"/>
    <w:uiPriority w:val="9"/>
    <w:unhideWhenUsed/>
    <w:qFormat/>
    <w:rsid w:val="006328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28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28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289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28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28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5323D4"/>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B16558"/>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682D79"/>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4042AB"/>
    <w:pPr>
      <w:tabs>
        <w:tab w:val="center" w:pos="4680"/>
        <w:tab w:val="right" w:pos="9360"/>
      </w:tabs>
    </w:pPr>
  </w:style>
  <w:style w:type="character" w:customStyle="1" w:styleId="HeaderChar">
    <w:name w:val="Header Char"/>
    <w:basedOn w:val="DefaultParagraphFont"/>
    <w:link w:val="Header"/>
    <w:uiPriority w:val="99"/>
    <w:rsid w:val="004042AB"/>
  </w:style>
  <w:style w:type="paragraph" w:styleId="Footer">
    <w:name w:val="footer"/>
    <w:basedOn w:val="Normal"/>
    <w:link w:val="FooterChar"/>
    <w:uiPriority w:val="99"/>
    <w:unhideWhenUsed/>
    <w:rsid w:val="004042AB"/>
    <w:pPr>
      <w:tabs>
        <w:tab w:val="center" w:pos="4680"/>
        <w:tab w:val="right" w:pos="9360"/>
      </w:tabs>
    </w:pPr>
  </w:style>
  <w:style w:type="character" w:customStyle="1" w:styleId="FooterChar">
    <w:name w:val="Footer Char"/>
    <w:basedOn w:val="DefaultParagraphFont"/>
    <w:link w:val="Footer"/>
    <w:uiPriority w:val="99"/>
    <w:rsid w:val="004042AB"/>
  </w:style>
  <w:style w:type="paragraph" w:styleId="BodyText">
    <w:name w:val="Body Text"/>
    <w:basedOn w:val="Normal"/>
    <w:link w:val="BodyTextChar"/>
    <w:uiPriority w:val="1"/>
    <w:qFormat/>
    <w:rsid w:val="004042AB"/>
  </w:style>
  <w:style w:type="character" w:customStyle="1" w:styleId="BodyTextChar">
    <w:name w:val="Body Text Char"/>
    <w:basedOn w:val="DefaultParagraphFont"/>
    <w:link w:val="BodyText"/>
    <w:uiPriority w:val="1"/>
    <w:rsid w:val="004042AB"/>
    <w:rPr>
      <w:rFonts w:ascii="Carlito" w:eastAsia="Carlito" w:hAnsi="Carlito" w:cs="Carlito"/>
      <w:sz w:val="22"/>
      <w:szCs w:val="22"/>
    </w:rPr>
  </w:style>
  <w:style w:type="paragraph" w:styleId="Title">
    <w:name w:val="Title"/>
    <w:basedOn w:val="Normal"/>
    <w:link w:val="TitleChar"/>
    <w:uiPriority w:val="1"/>
    <w:qFormat/>
    <w:rsid w:val="004042AB"/>
    <w:pPr>
      <w:spacing w:before="4"/>
      <w:ind w:left="390" w:right="398" w:firstLine="2590"/>
    </w:pPr>
    <w:rPr>
      <w:b/>
      <w:bCs/>
      <w:sz w:val="48"/>
      <w:szCs w:val="48"/>
    </w:rPr>
  </w:style>
  <w:style w:type="character" w:customStyle="1" w:styleId="TitleChar">
    <w:name w:val="Title Char"/>
    <w:basedOn w:val="DefaultParagraphFont"/>
    <w:link w:val="Title"/>
    <w:uiPriority w:val="10"/>
    <w:rsid w:val="004042AB"/>
    <w:rPr>
      <w:rFonts w:ascii="Carlito" w:eastAsia="Carlito" w:hAnsi="Carlito" w:cs="Carlito"/>
      <w:b/>
      <w:bCs/>
      <w:sz w:val="48"/>
      <w:szCs w:val="48"/>
    </w:rPr>
  </w:style>
  <w:style w:type="character" w:customStyle="1" w:styleId="Heading1Char">
    <w:name w:val="Heading 1 Char"/>
    <w:basedOn w:val="DefaultParagraphFont"/>
    <w:link w:val="Heading1"/>
    <w:uiPriority w:val="99"/>
    <w:rsid w:val="004B1CCE"/>
    <w:rPr>
      <w:rFonts w:asciiTheme="majorHAnsi" w:eastAsiaTheme="majorEastAsia" w:hAnsiTheme="majorHAnsi" w:cstheme="majorHAnsi"/>
      <w:b/>
      <w:color w:val="295A4D"/>
      <w:sz w:val="28"/>
      <w:szCs w:val="32"/>
      <w:shd w:val="clear" w:color="auto" w:fill="E7E6E6" w:themeFill="background2"/>
    </w:rPr>
  </w:style>
  <w:style w:type="paragraph" w:styleId="TOCHeading">
    <w:name w:val="TOC Heading"/>
    <w:basedOn w:val="Heading1"/>
    <w:next w:val="Normal"/>
    <w:uiPriority w:val="39"/>
    <w:unhideWhenUsed/>
    <w:qFormat/>
    <w:rsid w:val="004042AB"/>
    <w:pPr>
      <w:widowControl/>
      <w:autoSpaceDE/>
      <w:autoSpaceDN/>
      <w:spacing w:before="480"/>
      <w:outlineLvl w:val="9"/>
    </w:pPr>
    <w:rPr>
      <w:b w:val="0"/>
      <w:bCs/>
      <w:szCs w:val="28"/>
    </w:rPr>
  </w:style>
  <w:style w:type="paragraph" w:styleId="TOC4">
    <w:name w:val="toc 4"/>
    <w:basedOn w:val="Normal"/>
    <w:next w:val="Normal"/>
    <w:autoRedefine/>
    <w:uiPriority w:val="39"/>
    <w:unhideWhenUsed/>
    <w:rsid w:val="004042AB"/>
    <w:pPr>
      <w:ind w:left="660"/>
    </w:pPr>
    <w:rPr>
      <w:rFonts w:asciiTheme="minorHAnsi" w:hAnsiTheme="minorHAnsi"/>
      <w:sz w:val="18"/>
      <w:szCs w:val="18"/>
    </w:rPr>
  </w:style>
  <w:style w:type="paragraph" w:styleId="TOC5">
    <w:name w:val="toc 5"/>
    <w:basedOn w:val="Normal"/>
    <w:next w:val="Normal"/>
    <w:autoRedefine/>
    <w:uiPriority w:val="39"/>
    <w:unhideWhenUsed/>
    <w:rsid w:val="004042AB"/>
    <w:pPr>
      <w:ind w:left="880"/>
    </w:pPr>
    <w:rPr>
      <w:rFonts w:asciiTheme="minorHAnsi" w:hAnsiTheme="minorHAnsi"/>
      <w:sz w:val="18"/>
      <w:szCs w:val="18"/>
    </w:rPr>
  </w:style>
  <w:style w:type="paragraph" w:styleId="TOC6">
    <w:name w:val="toc 6"/>
    <w:basedOn w:val="Normal"/>
    <w:next w:val="Normal"/>
    <w:autoRedefine/>
    <w:uiPriority w:val="39"/>
    <w:unhideWhenUsed/>
    <w:rsid w:val="004042AB"/>
    <w:pPr>
      <w:ind w:left="1100"/>
    </w:pPr>
    <w:rPr>
      <w:rFonts w:asciiTheme="minorHAnsi" w:hAnsiTheme="minorHAnsi"/>
      <w:sz w:val="18"/>
      <w:szCs w:val="18"/>
    </w:rPr>
  </w:style>
  <w:style w:type="paragraph" w:styleId="TOC7">
    <w:name w:val="toc 7"/>
    <w:basedOn w:val="Normal"/>
    <w:next w:val="Normal"/>
    <w:autoRedefine/>
    <w:uiPriority w:val="39"/>
    <w:unhideWhenUsed/>
    <w:rsid w:val="004042AB"/>
    <w:pPr>
      <w:ind w:left="1320"/>
    </w:pPr>
    <w:rPr>
      <w:rFonts w:asciiTheme="minorHAnsi" w:hAnsiTheme="minorHAnsi"/>
      <w:sz w:val="18"/>
      <w:szCs w:val="18"/>
    </w:rPr>
  </w:style>
  <w:style w:type="paragraph" w:styleId="TOC8">
    <w:name w:val="toc 8"/>
    <w:basedOn w:val="Normal"/>
    <w:next w:val="Normal"/>
    <w:autoRedefine/>
    <w:uiPriority w:val="39"/>
    <w:unhideWhenUsed/>
    <w:rsid w:val="004042AB"/>
    <w:pPr>
      <w:ind w:left="1540"/>
    </w:pPr>
    <w:rPr>
      <w:rFonts w:asciiTheme="minorHAnsi" w:hAnsiTheme="minorHAnsi"/>
      <w:sz w:val="18"/>
      <w:szCs w:val="18"/>
    </w:rPr>
  </w:style>
  <w:style w:type="paragraph" w:styleId="TOC9">
    <w:name w:val="toc 9"/>
    <w:basedOn w:val="Normal"/>
    <w:next w:val="Normal"/>
    <w:autoRedefine/>
    <w:uiPriority w:val="39"/>
    <w:unhideWhenUsed/>
    <w:rsid w:val="004042AB"/>
    <w:pPr>
      <w:ind w:left="1760"/>
    </w:pPr>
    <w:rPr>
      <w:rFonts w:asciiTheme="minorHAnsi" w:hAnsiTheme="minorHAnsi"/>
      <w:sz w:val="18"/>
      <w:szCs w:val="18"/>
    </w:rPr>
  </w:style>
  <w:style w:type="character" w:styleId="Hyperlink">
    <w:name w:val="Hyperlink"/>
    <w:basedOn w:val="DefaultParagraphFont"/>
    <w:uiPriority w:val="99"/>
    <w:unhideWhenUsed/>
    <w:rsid w:val="004042AB"/>
    <w:rPr>
      <w:color w:val="0563C1" w:themeColor="hyperlink"/>
      <w:u w:val="single"/>
    </w:rPr>
  </w:style>
  <w:style w:type="character" w:customStyle="1" w:styleId="UnresolvedMention1">
    <w:name w:val="Unresolved Mention1"/>
    <w:basedOn w:val="DefaultParagraphFont"/>
    <w:uiPriority w:val="99"/>
    <w:rsid w:val="004042AB"/>
    <w:rPr>
      <w:color w:val="605E5C"/>
      <w:shd w:val="clear" w:color="auto" w:fill="E1DFDD"/>
    </w:rPr>
  </w:style>
  <w:style w:type="paragraph" w:customStyle="1" w:styleId="TableParagraph">
    <w:name w:val="Table Paragraph"/>
    <w:basedOn w:val="Normal"/>
    <w:uiPriority w:val="1"/>
    <w:qFormat/>
    <w:rsid w:val="004042AB"/>
  </w:style>
  <w:style w:type="character" w:styleId="PageNumber">
    <w:name w:val="page number"/>
    <w:basedOn w:val="DefaultParagraphFont"/>
    <w:uiPriority w:val="99"/>
    <w:semiHidden/>
    <w:unhideWhenUsed/>
    <w:rsid w:val="00AC0842"/>
  </w:style>
  <w:style w:type="character" w:customStyle="1" w:styleId="Heading2Char">
    <w:name w:val="Heading 2 Char"/>
    <w:basedOn w:val="DefaultParagraphFont"/>
    <w:link w:val="Heading2"/>
    <w:uiPriority w:val="9"/>
    <w:rsid w:val="004B1CCE"/>
    <w:rPr>
      <w:rFonts w:asciiTheme="majorHAnsi" w:eastAsiaTheme="majorEastAsia" w:hAnsiTheme="majorHAnsi" w:cstheme="majorHAnsi"/>
      <w:b/>
      <w:color w:val="295A4D"/>
      <w:sz w:val="26"/>
      <w:szCs w:val="26"/>
      <w:shd w:val="clear" w:color="auto" w:fill="E7E6E6" w:themeFill="background2"/>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5F052D"/>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5F052D"/>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uiPriority w:val="99"/>
    <w:qFormat/>
    <w:rsid w:val="005F052D"/>
    <w:rPr>
      <w:rFonts w:cs="Times New Roman"/>
      <w:vertAlign w:val="superscript"/>
    </w:rPr>
  </w:style>
  <w:style w:type="paragraph" w:styleId="NormalWeb">
    <w:name w:val="Normal (Web)"/>
    <w:basedOn w:val="Normal"/>
    <w:uiPriority w:val="99"/>
    <w:unhideWhenUsed/>
    <w:rsid w:val="00D30DA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577B"/>
    <w:rPr>
      <w:color w:val="954F72" w:themeColor="followedHyperlink"/>
      <w:u w:val="single"/>
    </w:rPr>
  </w:style>
  <w:style w:type="character" w:customStyle="1" w:styleId="Heading3Char">
    <w:name w:val="Heading 3 Char"/>
    <w:basedOn w:val="DefaultParagraphFont"/>
    <w:link w:val="Heading3"/>
    <w:uiPriority w:val="9"/>
    <w:rsid w:val="00FE1BCA"/>
    <w:rPr>
      <w:rFonts w:asciiTheme="majorHAnsi" w:eastAsiaTheme="majorEastAsia" w:hAnsiTheme="majorHAnsi" w:cstheme="majorHAnsi"/>
      <w:b/>
      <w:sz w:val="22"/>
    </w:rPr>
  </w:style>
  <w:style w:type="character" w:styleId="CommentReference">
    <w:name w:val="annotation reference"/>
    <w:basedOn w:val="DefaultParagraphFont"/>
    <w:uiPriority w:val="99"/>
    <w:semiHidden/>
    <w:unhideWhenUsed/>
    <w:rsid w:val="000678A7"/>
    <w:rPr>
      <w:sz w:val="16"/>
      <w:szCs w:val="16"/>
    </w:rPr>
  </w:style>
  <w:style w:type="paragraph" w:styleId="CommentText">
    <w:name w:val="annotation text"/>
    <w:basedOn w:val="Normal"/>
    <w:link w:val="CommentTextChar"/>
    <w:uiPriority w:val="99"/>
    <w:unhideWhenUsed/>
    <w:rsid w:val="000678A7"/>
    <w:rPr>
      <w:sz w:val="20"/>
      <w:szCs w:val="20"/>
    </w:rPr>
  </w:style>
  <w:style w:type="character" w:customStyle="1" w:styleId="CommentTextChar">
    <w:name w:val="Comment Text Char"/>
    <w:basedOn w:val="DefaultParagraphFont"/>
    <w:link w:val="CommentText"/>
    <w:uiPriority w:val="99"/>
    <w:rsid w:val="000678A7"/>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0678A7"/>
    <w:rPr>
      <w:b/>
      <w:bCs/>
    </w:rPr>
  </w:style>
  <w:style w:type="character" w:customStyle="1" w:styleId="CommentSubjectChar">
    <w:name w:val="Comment Subject Char"/>
    <w:basedOn w:val="CommentTextChar"/>
    <w:link w:val="CommentSubject"/>
    <w:uiPriority w:val="99"/>
    <w:semiHidden/>
    <w:rsid w:val="000678A7"/>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067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A7"/>
    <w:rPr>
      <w:rFonts w:ascii="Times New Roman" w:eastAsia="Carlito" w:hAnsi="Times New Roman" w:cs="Times New Roman"/>
      <w:sz w:val="18"/>
      <w:szCs w:val="18"/>
    </w:rPr>
  </w:style>
  <w:style w:type="character" w:customStyle="1" w:styleId="Heading4Char">
    <w:name w:val="Heading 4 Char"/>
    <w:basedOn w:val="DefaultParagraphFont"/>
    <w:link w:val="Heading4"/>
    <w:uiPriority w:val="9"/>
    <w:semiHidden/>
    <w:rsid w:val="0063289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63289C"/>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3289C"/>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3289C"/>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6328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289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63289C"/>
    <w:pPr>
      <w:numPr>
        <w:numId w:val="1"/>
      </w:numPr>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D23740"/>
    <w:pPr>
      <w:ind w:left="720"/>
      <w:contextualSpacing/>
    </w:pPr>
  </w:style>
  <w:style w:type="paragraph" w:styleId="Caption">
    <w:name w:val="caption"/>
    <w:basedOn w:val="Normal"/>
    <w:next w:val="Normal"/>
    <w:uiPriority w:val="35"/>
    <w:unhideWhenUsed/>
    <w:qFormat/>
    <w:rsid w:val="00CE2978"/>
    <w:pPr>
      <w:keepNext/>
      <w:spacing w:after="200"/>
    </w:pPr>
    <w:rPr>
      <w:rFonts w:asciiTheme="majorHAnsi" w:hAnsiTheme="majorHAnsi" w:cstheme="majorHAnsi"/>
      <w:i/>
      <w:iCs/>
      <w:sz w:val="18"/>
      <w:szCs w:val="18"/>
    </w:rPr>
  </w:style>
  <w:style w:type="table" w:styleId="TableGrid">
    <w:name w:val="Table Grid"/>
    <w:basedOn w:val="TableNormal"/>
    <w:uiPriority w:val="59"/>
    <w:rsid w:val="00360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6E8"/>
    <w:rPr>
      <w:rFonts w:ascii="Carlito" w:eastAsia="Carlito" w:hAnsi="Carlito" w:cs="Carlito"/>
      <w:sz w:val="22"/>
      <w:szCs w:val="22"/>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33580"/>
    <w:rPr>
      <w:rFonts w:ascii="Carlito" w:eastAsia="Carlito" w:hAnsi="Carlito" w:cs="Carlito"/>
      <w:sz w:val="22"/>
      <w:szCs w:val="22"/>
    </w:rPr>
  </w:style>
  <w:style w:type="paragraph" w:customStyle="1" w:styleId="xmsonormal">
    <w:name w:val="x_msonormal"/>
    <w:basedOn w:val="Normal"/>
    <w:rsid w:val="00CB32A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625CAD"/>
    <w:pPr>
      <w:autoSpaceDE w:val="0"/>
      <w:autoSpaceDN w:val="0"/>
      <w:adjustRightInd w:val="0"/>
    </w:pPr>
    <w:rPr>
      <w:rFonts w:ascii="Arial" w:hAnsi="Arial" w:cs="Arial"/>
      <w:color w:val="000000"/>
    </w:rPr>
  </w:style>
  <w:style w:type="table" w:customStyle="1" w:styleId="GridTable4-Accent51">
    <w:name w:val="Grid Table 4 - Accent 51"/>
    <w:basedOn w:val="TableNormal"/>
    <w:next w:val="GridTable4-Accent5"/>
    <w:uiPriority w:val="49"/>
    <w:rsid w:val="006E3C45"/>
    <w:rPr>
      <w:rFonts w:ascii="Book Antiqua" w:hAnsi="Book Antiqua"/>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6E3C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edparagraph">
    <w:name w:val="Numbered paragraph"/>
    <w:basedOn w:val="Normal"/>
    <w:link w:val="NumberedparagraphChar"/>
    <w:qFormat/>
    <w:rsid w:val="0007206D"/>
    <w:pPr>
      <w:widowControl/>
      <w:autoSpaceDE/>
      <w:autoSpaceDN/>
      <w:spacing w:after="160" w:line="259" w:lineRule="auto"/>
      <w:jc w:val="both"/>
    </w:pPr>
    <w:rPr>
      <w:rFonts w:ascii="Calibri" w:eastAsia="Calibri" w:hAnsi="Calibri" w:cs="Calibri"/>
      <w:bCs/>
    </w:rPr>
  </w:style>
  <w:style w:type="character" w:customStyle="1" w:styleId="NumberedparagraphChar">
    <w:name w:val="Numbered paragraph Char"/>
    <w:basedOn w:val="DefaultParagraphFont"/>
    <w:link w:val="Numberedparagraph"/>
    <w:rsid w:val="0007206D"/>
    <w:rPr>
      <w:rFonts w:ascii="Calibri" w:eastAsia="Calibri" w:hAnsi="Calibri" w:cs="Calibri"/>
      <w:bCs/>
      <w:sz w:val="22"/>
      <w:szCs w:val="22"/>
    </w:rPr>
  </w:style>
  <w:style w:type="paragraph" w:customStyle="1" w:styleId="ListLetterSmall">
    <w:name w:val="List Letter Small"/>
    <w:basedOn w:val="Numberedparagraph"/>
    <w:uiPriority w:val="99"/>
    <w:qFormat/>
    <w:rsid w:val="00737427"/>
    <w:pPr>
      <w:numPr>
        <w:numId w:val="4"/>
      </w:numPr>
    </w:p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uiPriority w:val="99"/>
    <w:rsid w:val="00F9059E"/>
    <w:pPr>
      <w:widowControl/>
      <w:autoSpaceDE/>
      <w:autoSpaceDN/>
      <w:spacing w:line="240" w:lineRule="exact"/>
      <w:ind w:left="144"/>
      <w:jc w:val="both"/>
    </w:pPr>
    <w:rPr>
      <w:rFonts w:asciiTheme="minorHAnsi" w:eastAsiaTheme="minorHAnsi" w:hAnsiTheme="minorHAnsi" w:cs="Times New Roman"/>
      <w:sz w:val="24"/>
      <w:szCs w:val="24"/>
      <w:vertAlign w:val="superscript"/>
    </w:rPr>
  </w:style>
  <w:style w:type="table" w:styleId="GridTable4">
    <w:name w:val="Grid Table 4"/>
    <w:basedOn w:val="TableNormal"/>
    <w:uiPriority w:val="49"/>
    <w:rsid w:val="00122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ominjanje1">
    <w:name w:val="Spominjanje1"/>
    <w:basedOn w:val="DefaultParagraphFont"/>
    <w:uiPriority w:val="99"/>
    <w:unhideWhenUsed/>
    <w:rsid w:val="00162F1D"/>
    <w:rPr>
      <w:color w:val="2B579A"/>
      <w:shd w:val="clear" w:color="auto" w:fill="E1DFDD"/>
    </w:rPr>
  </w:style>
  <w:style w:type="character" w:customStyle="1" w:styleId="Nerijeenospominjanje1">
    <w:name w:val="Neriješeno spominjanje1"/>
    <w:basedOn w:val="DefaultParagraphFont"/>
    <w:uiPriority w:val="99"/>
    <w:semiHidden/>
    <w:unhideWhenUsed/>
    <w:rsid w:val="004B15D5"/>
    <w:rPr>
      <w:color w:val="605E5C"/>
      <w:shd w:val="clear" w:color="auto" w:fill="E1DFDD"/>
    </w:rPr>
  </w:style>
  <w:style w:type="table" w:styleId="GridTable4-Accent3">
    <w:name w:val="Grid Table 4 Accent 3"/>
    <w:basedOn w:val="TableNormal"/>
    <w:uiPriority w:val="49"/>
    <w:rsid w:val="002D49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1163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jlqj4b">
    <w:name w:val="jlqj4b"/>
    <w:basedOn w:val="DefaultParagraphFont"/>
    <w:rsid w:val="009D50B0"/>
  </w:style>
  <w:style w:type="character" w:customStyle="1" w:styleId="viiyi">
    <w:name w:val="viiyi"/>
    <w:basedOn w:val="DefaultParagraphFont"/>
    <w:rsid w:val="009D50B0"/>
  </w:style>
  <w:style w:type="paragraph" w:customStyle="1" w:styleId="ListBullet1">
    <w:name w:val="List Bullet 1"/>
    <w:basedOn w:val="Normal"/>
    <w:rsid w:val="0058781C"/>
    <w:pPr>
      <w:widowControl/>
      <w:numPr>
        <w:numId w:val="11"/>
      </w:numPr>
      <w:autoSpaceDE/>
      <w:autoSpaceDN/>
      <w:spacing w:after="240"/>
      <w:jc w:val="both"/>
    </w:pPr>
    <w:rPr>
      <w:rFonts w:ascii="Times New Roman" w:eastAsia="Times New Roman" w:hAnsi="Times New Roman" w:cs="Times New Roman"/>
      <w:sz w:val="24"/>
      <w:szCs w:val="20"/>
      <w:lang w:val="en-GB"/>
    </w:rPr>
  </w:style>
  <w:style w:type="paragraph" w:customStyle="1" w:styleId="NormalB">
    <w:name w:val="NormalB"/>
    <w:basedOn w:val="Normal"/>
    <w:autoRedefine/>
    <w:rsid w:val="008C48D6"/>
    <w:pPr>
      <w:widowControl/>
      <w:autoSpaceDE/>
      <w:autoSpaceDN/>
      <w:ind w:left="1683"/>
      <w:jc w:val="both"/>
    </w:pPr>
    <w:rPr>
      <w:rFonts w:ascii="Bookman Old Style" w:eastAsia="Times New Roman" w:hAnsi="Bookman Old Style" w:cs="Arial"/>
      <w:sz w:val="24"/>
      <w:szCs w:val="20"/>
      <w:lang w:eastAsia="fr-FR"/>
    </w:rPr>
  </w:style>
  <w:style w:type="paragraph" w:customStyle="1" w:styleId="Char2">
    <w:name w:val="Char2"/>
    <w:basedOn w:val="Normal"/>
    <w:rsid w:val="00653149"/>
    <w:pPr>
      <w:widowControl/>
      <w:autoSpaceDE/>
      <w:autoSpaceDN/>
      <w:spacing w:after="160" w:line="240" w:lineRule="exact"/>
    </w:pPr>
    <w:rPr>
      <w:rFonts w:ascii="Calibri" w:eastAsia="Calibri" w:hAnsi="Calibri" w:cs="Times New Roman"/>
      <w:sz w:val="20"/>
      <w:szCs w:val="20"/>
      <w:vertAlign w:val="superscript"/>
      <w:lang w:val="hr-HR" w:eastAsia="hr-HR"/>
    </w:rPr>
  </w:style>
  <w:style w:type="paragraph" w:customStyle="1" w:styleId="pprag2">
    <w:name w:val="pprag 2"/>
    <w:basedOn w:val="Normal"/>
    <w:next w:val="Normal"/>
    <w:link w:val="pprag2Char"/>
    <w:autoRedefine/>
    <w:qFormat/>
    <w:rsid w:val="000E759D"/>
    <w:pPr>
      <w:numPr>
        <w:ilvl w:val="1"/>
        <w:numId w:val="12"/>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0E759D"/>
    <w:rPr>
      <w:rFonts w:ascii="Calibri Light" w:eastAsia="Times New Roman" w:hAnsi="Calibri Light" w:cs="Calibri Light"/>
      <w:b/>
      <w:color w:val="000000"/>
      <w:sz w:val="22"/>
      <w:szCs w:val="22"/>
      <w:lang w:eastAsia="en-GB"/>
    </w:rPr>
  </w:style>
  <w:style w:type="paragraph" w:customStyle="1" w:styleId="pprag3">
    <w:name w:val="pprag 3"/>
    <w:basedOn w:val="Normal"/>
    <w:next w:val="Normal"/>
    <w:link w:val="pprag3Char"/>
    <w:autoRedefine/>
    <w:qFormat/>
    <w:rsid w:val="00653149"/>
    <w:pPr>
      <w:numPr>
        <w:ilvl w:val="2"/>
        <w:numId w:val="12"/>
      </w:numPr>
      <w:autoSpaceDE/>
      <w:autoSpaceDN/>
      <w:spacing w:before="120" w:after="120" w:line="276" w:lineRule="auto"/>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653149"/>
    <w:rPr>
      <w:rFonts w:ascii="Calibri Light" w:eastAsia="Times New Roman" w:hAnsi="Calibri Light" w:cs="Times New Roman"/>
      <w:b/>
      <w:sz w:val="22"/>
      <w:szCs w:val="22"/>
      <w:lang w:val="en-GB" w:eastAsia="en-GB"/>
    </w:rPr>
  </w:style>
  <w:style w:type="table" w:customStyle="1" w:styleId="Tablicareetke4-isticanje31">
    <w:name w:val="Tablica rešetke 4 - isticanje 31"/>
    <w:basedOn w:val="TableNormal"/>
    <w:next w:val="GridTable4-Accent3"/>
    <w:uiPriority w:val="49"/>
    <w:rsid w:val="00653149"/>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320AF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20AF3"/>
    <w:rPr>
      <w:rFonts w:ascii="Segoe UI" w:hAnsi="Segoe UI" w:cs="Segoe UI" w:hint="default"/>
      <w:sz w:val="18"/>
      <w:szCs w:val="18"/>
    </w:rPr>
  </w:style>
  <w:style w:type="character" w:customStyle="1" w:styleId="cf11">
    <w:name w:val="cf11"/>
    <w:basedOn w:val="DefaultParagraphFont"/>
    <w:rsid w:val="00320AF3"/>
    <w:rPr>
      <w:rFonts w:ascii="Segoe UI" w:hAnsi="Segoe UI" w:cs="Segoe UI" w:hint="default"/>
      <w:sz w:val="18"/>
      <w:szCs w:val="18"/>
    </w:rPr>
  </w:style>
  <w:style w:type="character" w:customStyle="1" w:styleId="cf21">
    <w:name w:val="cf21"/>
    <w:basedOn w:val="DefaultParagraphFont"/>
    <w:rsid w:val="00320AF3"/>
    <w:rPr>
      <w:rFonts w:ascii="Segoe UI" w:hAnsi="Segoe UI" w:cs="Segoe UI" w:hint="default"/>
      <w:sz w:val="18"/>
      <w:szCs w:val="18"/>
    </w:rPr>
  </w:style>
  <w:style w:type="character" w:customStyle="1" w:styleId="cf31">
    <w:name w:val="cf31"/>
    <w:basedOn w:val="DefaultParagraphFont"/>
    <w:rsid w:val="00320AF3"/>
    <w:rPr>
      <w:rFonts w:ascii="Segoe UI" w:hAnsi="Segoe UI" w:cs="Segoe UI" w:hint="default"/>
      <w:sz w:val="18"/>
      <w:szCs w:val="18"/>
      <w:shd w:val="clear" w:color="auto" w:fill="FFFFFF"/>
    </w:rPr>
  </w:style>
  <w:style w:type="character" w:customStyle="1" w:styleId="UnresolvedMention2">
    <w:name w:val="Unresolved Mention2"/>
    <w:basedOn w:val="DefaultParagraphFont"/>
    <w:uiPriority w:val="99"/>
    <w:semiHidden/>
    <w:unhideWhenUsed/>
    <w:rsid w:val="0060395A"/>
    <w:rPr>
      <w:color w:val="605E5C"/>
      <w:shd w:val="clear" w:color="auto" w:fill="E1DFDD"/>
    </w:rPr>
  </w:style>
  <w:style w:type="character" w:customStyle="1" w:styleId="Style1Char">
    <w:name w:val="Style1 Char"/>
    <w:basedOn w:val="DefaultParagraphFont"/>
    <w:rsid w:val="0060395A"/>
    <w:rPr>
      <w:rFonts w:asciiTheme="minorHAnsi" w:hAnsiTheme="minorHAnsi"/>
      <w:i/>
      <w:iCs w:val="0"/>
      <w:color w:val="44546A" w:themeColor="text2"/>
      <w:sz w:val="20"/>
      <w:szCs w:val="18"/>
      <w:lang w:val="en-GB"/>
    </w:rPr>
  </w:style>
  <w:style w:type="table" w:styleId="ListTable4-Accent3">
    <w:name w:val="List Table 4 Accent 3"/>
    <w:basedOn w:val="TableNormal"/>
    <w:uiPriority w:val="49"/>
    <w:rsid w:val="00835A3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ynqvb">
    <w:name w:val="rynqvb"/>
    <w:basedOn w:val="DefaultParagraphFont"/>
    <w:rsid w:val="00037952"/>
  </w:style>
  <w:style w:type="paragraph" w:styleId="HTMLPreformatted">
    <w:name w:val="HTML Preformatted"/>
    <w:basedOn w:val="Normal"/>
    <w:link w:val="HTMLPreformattedChar"/>
    <w:uiPriority w:val="99"/>
    <w:semiHidden/>
    <w:unhideWhenUsed/>
    <w:rsid w:val="002F4E9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4E92"/>
    <w:rPr>
      <w:rFonts w:ascii="Consolas" w:eastAsia="Carlito" w:hAnsi="Consolas" w:cs="Carlito"/>
      <w:sz w:val="20"/>
      <w:szCs w:val="20"/>
    </w:rPr>
  </w:style>
  <w:style w:type="character" w:customStyle="1" w:styleId="Mention1">
    <w:name w:val="Mention1"/>
    <w:basedOn w:val="DefaultParagraphFont"/>
    <w:uiPriority w:val="99"/>
    <w:unhideWhenUsed/>
    <w:rsid w:val="00C84A64"/>
    <w:rPr>
      <w:color w:val="2B579A"/>
      <w:shd w:val="clear" w:color="auto" w:fill="E1DFDD"/>
    </w:rPr>
  </w:style>
  <w:style w:type="paragraph" w:customStyle="1" w:styleId="default0">
    <w:name w:val="default"/>
    <w:basedOn w:val="Normal"/>
    <w:rsid w:val="002221E2"/>
    <w:pPr>
      <w:widowControl/>
      <w:autoSpaceDE/>
      <w:autoSpaceDN/>
      <w:spacing w:before="100" w:beforeAutospacing="1" w:after="100" w:afterAutospacing="1"/>
    </w:pPr>
    <w:rPr>
      <w:rFonts w:ascii="Times New Roman" w:eastAsiaTheme="minorHAnsi" w:hAnsi="Times New Roman" w:cs="Times New Roman"/>
      <w:sz w:val="24"/>
      <w:szCs w:val="24"/>
      <w:lang w:val="hr-HR" w:eastAsia="hr-HR"/>
    </w:rPr>
  </w:style>
  <w:style w:type="character" w:customStyle="1" w:styleId="y2iqfc">
    <w:name w:val="y2iqfc"/>
    <w:basedOn w:val="DefaultParagraphFont"/>
    <w:rsid w:val="007A4F0B"/>
  </w:style>
  <w:style w:type="paragraph" w:styleId="z-TopofForm">
    <w:name w:val="HTML Top of Form"/>
    <w:basedOn w:val="Normal"/>
    <w:next w:val="Normal"/>
    <w:link w:val="z-TopofFormChar"/>
    <w:hidden/>
    <w:uiPriority w:val="99"/>
    <w:semiHidden/>
    <w:unhideWhenUsed/>
    <w:rsid w:val="00E0500B"/>
    <w:pPr>
      <w:widowControl/>
      <w:pBdr>
        <w:bottom w:val="single" w:sz="6" w:space="1" w:color="auto"/>
      </w:pBdr>
      <w:autoSpaceDE/>
      <w:autoSpaceDN/>
      <w:jc w:val="center"/>
    </w:pPr>
    <w:rPr>
      <w:rFonts w:ascii="Arial" w:eastAsia="Times New Roman" w:hAnsi="Arial" w:cs="Arial"/>
      <w:vanish/>
      <w:sz w:val="16"/>
      <w:szCs w:val="16"/>
      <w:lang w:val="hr-HR" w:eastAsia="hr-HR"/>
    </w:rPr>
  </w:style>
  <w:style w:type="character" w:customStyle="1" w:styleId="z-TopofFormChar">
    <w:name w:val="z-Top of Form Char"/>
    <w:basedOn w:val="DefaultParagraphFont"/>
    <w:link w:val="z-TopofForm"/>
    <w:uiPriority w:val="99"/>
    <w:semiHidden/>
    <w:rsid w:val="00E0500B"/>
    <w:rPr>
      <w:rFonts w:ascii="Arial" w:eastAsia="Times New Roman" w:hAnsi="Arial" w:cs="Arial"/>
      <w:vanish/>
      <w:sz w:val="16"/>
      <w:szCs w:val="16"/>
      <w:lang w:val="hr-HR" w:eastAsia="hr-HR"/>
    </w:rPr>
  </w:style>
  <w:style w:type="paragraph" w:styleId="z-BottomofForm">
    <w:name w:val="HTML Bottom of Form"/>
    <w:basedOn w:val="Normal"/>
    <w:next w:val="Normal"/>
    <w:link w:val="z-BottomofFormChar"/>
    <w:hidden/>
    <w:uiPriority w:val="99"/>
    <w:semiHidden/>
    <w:unhideWhenUsed/>
    <w:rsid w:val="00E0500B"/>
    <w:pPr>
      <w:widowControl/>
      <w:pBdr>
        <w:top w:val="single" w:sz="6" w:space="1" w:color="auto"/>
      </w:pBdr>
      <w:autoSpaceDE/>
      <w:autoSpaceDN/>
      <w:jc w:val="center"/>
    </w:pPr>
    <w:rPr>
      <w:rFonts w:ascii="Arial" w:eastAsia="Times New Roman" w:hAnsi="Arial" w:cs="Arial"/>
      <w:vanish/>
      <w:sz w:val="16"/>
      <w:szCs w:val="16"/>
      <w:lang w:val="hr-HR" w:eastAsia="hr-HR"/>
    </w:rPr>
  </w:style>
  <w:style w:type="character" w:customStyle="1" w:styleId="z-BottomofFormChar">
    <w:name w:val="z-Bottom of Form Char"/>
    <w:basedOn w:val="DefaultParagraphFont"/>
    <w:link w:val="z-BottomofForm"/>
    <w:uiPriority w:val="99"/>
    <w:semiHidden/>
    <w:rsid w:val="00E0500B"/>
    <w:rPr>
      <w:rFonts w:ascii="Arial" w:eastAsia="Times New Roman" w:hAnsi="Arial" w:cs="Arial"/>
      <w:vanish/>
      <w:sz w:val="16"/>
      <w:szCs w:val="16"/>
      <w:lang w:val="hr-HR" w:eastAsia="hr-HR"/>
    </w:rPr>
  </w:style>
  <w:style w:type="character" w:customStyle="1" w:styleId="UnresolvedMention3">
    <w:name w:val="Unresolved Mention3"/>
    <w:basedOn w:val="DefaultParagraphFont"/>
    <w:uiPriority w:val="99"/>
    <w:semiHidden/>
    <w:unhideWhenUsed/>
    <w:rsid w:val="0030322E"/>
    <w:rPr>
      <w:color w:val="605E5C"/>
      <w:shd w:val="clear" w:color="auto" w:fill="E1DFDD"/>
    </w:rPr>
  </w:style>
  <w:style w:type="character" w:styleId="Strong">
    <w:name w:val="Strong"/>
    <w:basedOn w:val="DefaultParagraphFont"/>
    <w:uiPriority w:val="22"/>
    <w:qFormat/>
    <w:rsid w:val="00824C74"/>
    <w:rPr>
      <w:b/>
      <w:bCs/>
    </w:rPr>
  </w:style>
  <w:style w:type="character" w:customStyle="1" w:styleId="katex-mathml">
    <w:name w:val="katex-mathml"/>
    <w:basedOn w:val="DefaultParagraphFont"/>
    <w:rsid w:val="00824C74"/>
  </w:style>
  <w:style w:type="character" w:customStyle="1" w:styleId="vlist-s">
    <w:name w:val="vlist-s"/>
    <w:basedOn w:val="DefaultParagraphFont"/>
    <w:rsid w:val="00824C74"/>
  </w:style>
  <w:style w:type="character" w:styleId="Emphasis">
    <w:name w:val="Emphasis"/>
    <w:basedOn w:val="DefaultParagraphFont"/>
    <w:uiPriority w:val="20"/>
    <w:qFormat/>
    <w:rsid w:val="00824C74"/>
    <w:rPr>
      <w:i/>
      <w:iCs/>
    </w:rPr>
  </w:style>
  <w:style w:type="character" w:styleId="PlaceholderText">
    <w:name w:val="Placeholder Text"/>
    <w:basedOn w:val="DefaultParagraphFont"/>
    <w:uiPriority w:val="99"/>
    <w:semiHidden/>
    <w:rsid w:val="0059648D"/>
    <w:rPr>
      <w:color w:val="808080"/>
    </w:rPr>
  </w:style>
  <w:style w:type="character" w:customStyle="1" w:styleId="UnresolvedMention4">
    <w:name w:val="Unresolved Mention4"/>
    <w:basedOn w:val="DefaultParagraphFont"/>
    <w:uiPriority w:val="99"/>
    <w:semiHidden/>
    <w:unhideWhenUsed/>
    <w:rsid w:val="00C85253"/>
    <w:rPr>
      <w:color w:val="605E5C"/>
      <w:shd w:val="clear" w:color="auto" w:fill="E1DFDD"/>
    </w:rPr>
  </w:style>
  <w:style w:type="table" w:customStyle="1" w:styleId="GridTable4-Accent31">
    <w:name w:val="Grid Table 4 - Accent 31"/>
    <w:basedOn w:val="TableNormal"/>
    <w:uiPriority w:val="49"/>
    <w:rsid w:val="001C49A7"/>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tion2">
    <w:name w:val="Mention2"/>
    <w:basedOn w:val="DefaultParagraphFont"/>
    <w:uiPriority w:val="99"/>
    <w:unhideWhenUsed/>
    <w:rsid w:val="00F9239A"/>
    <w:rPr>
      <w:color w:val="2B579A"/>
      <w:shd w:val="clear" w:color="auto" w:fill="E1DFDD"/>
    </w:rPr>
  </w:style>
  <w:style w:type="character" w:styleId="UnresolvedMention">
    <w:name w:val="Unresolved Mention"/>
    <w:basedOn w:val="DefaultParagraphFont"/>
    <w:uiPriority w:val="99"/>
    <w:semiHidden/>
    <w:unhideWhenUsed/>
    <w:rsid w:val="00D05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4">
      <w:bodyDiv w:val="1"/>
      <w:marLeft w:val="0"/>
      <w:marRight w:val="0"/>
      <w:marTop w:val="0"/>
      <w:marBottom w:val="0"/>
      <w:divBdr>
        <w:top w:val="none" w:sz="0" w:space="0" w:color="auto"/>
        <w:left w:val="none" w:sz="0" w:space="0" w:color="auto"/>
        <w:bottom w:val="none" w:sz="0" w:space="0" w:color="auto"/>
        <w:right w:val="none" w:sz="0" w:space="0" w:color="auto"/>
      </w:divBdr>
    </w:div>
    <w:div w:id="3022255">
      <w:bodyDiv w:val="1"/>
      <w:marLeft w:val="0"/>
      <w:marRight w:val="0"/>
      <w:marTop w:val="0"/>
      <w:marBottom w:val="0"/>
      <w:divBdr>
        <w:top w:val="none" w:sz="0" w:space="0" w:color="auto"/>
        <w:left w:val="none" w:sz="0" w:space="0" w:color="auto"/>
        <w:bottom w:val="none" w:sz="0" w:space="0" w:color="auto"/>
        <w:right w:val="none" w:sz="0" w:space="0" w:color="auto"/>
      </w:divBdr>
    </w:div>
    <w:div w:id="10186226">
      <w:bodyDiv w:val="1"/>
      <w:marLeft w:val="0"/>
      <w:marRight w:val="0"/>
      <w:marTop w:val="0"/>
      <w:marBottom w:val="0"/>
      <w:divBdr>
        <w:top w:val="none" w:sz="0" w:space="0" w:color="auto"/>
        <w:left w:val="none" w:sz="0" w:space="0" w:color="auto"/>
        <w:bottom w:val="none" w:sz="0" w:space="0" w:color="auto"/>
        <w:right w:val="none" w:sz="0" w:space="0" w:color="auto"/>
      </w:divBdr>
    </w:div>
    <w:div w:id="44842394">
      <w:bodyDiv w:val="1"/>
      <w:marLeft w:val="0"/>
      <w:marRight w:val="0"/>
      <w:marTop w:val="0"/>
      <w:marBottom w:val="0"/>
      <w:divBdr>
        <w:top w:val="none" w:sz="0" w:space="0" w:color="auto"/>
        <w:left w:val="none" w:sz="0" w:space="0" w:color="auto"/>
        <w:bottom w:val="none" w:sz="0" w:space="0" w:color="auto"/>
        <w:right w:val="none" w:sz="0" w:space="0" w:color="auto"/>
      </w:divBdr>
    </w:div>
    <w:div w:id="51270781">
      <w:bodyDiv w:val="1"/>
      <w:marLeft w:val="0"/>
      <w:marRight w:val="0"/>
      <w:marTop w:val="0"/>
      <w:marBottom w:val="0"/>
      <w:divBdr>
        <w:top w:val="none" w:sz="0" w:space="0" w:color="auto"/>
        <w:left w:val="none" w:sz="0" w:space="0" w:color="auto"/>
        <w:bottom w:val="none" w:sz="0" w:space="0" w:color="auto"/>
        <w:right w:val="none" w:sz="0" w:space="0" w:color="auto"/>
      </w:divBdr>
    </w:div>
    <w:div w:id="55204794">
      <w:bodyDiv w:val="1"/>
      <w:marLeft w:val="0"/>
      <w:marRight w:val="0"/>
      <w:marTop w:val="0"/>
      <w:marBottom w:val="0"/>
      <w:divBdr>
        <w:top w:val="none" w:sz="0" w:space="0" w:color="auto"/>
        <w:left w:val="none" w:sz="0" w:space="0" w:color="auto"/>
        <w:bottom w:val="none" w:sz="0" w:space="0" w:color="auto"/>
        <w:right w:val="none" w:sz="0" w:space="0" w:color="auto"/>
      </w:divBdr>
    </w:div>
    <w:div w:id="76637948">
      <w:bodyDiv w:val="1"/>
      <w:marLeft w:val="0"/>
      <w:marRight w:val="0"/>
      <w:marTop w:val="0"/>
      <w:marBottom w:val="0"/>
      <w:divBdr>
        <w:top w:val="none" w:sz="0" w:space="0" w:color="auto"/>
        <w:left w:val="none" w:sz="0" w:space="0" w:color="auto"/>
        <w:bottom w:val="none" w:sz="0" w:space="0" w:color="auto"/>
        <w:right w:val="none" w:sz="0" w:space="0" w:color="auto"/>
      </w:divBdr>
    </w:div>
    <w:div w:id="88626652">
      <w:bodyDiv w:val="1"/>
      <w:marLeft w:val="0"/>
      <w:marRight w:val="0"/>
      <w:marTop w:val="0"/>
      <w:marBottom w:val="0"/>
      <w:divBdr>
        <w:top w:val="none" w:sz="0" w:space="0" w:color="auto"/>
        <w:left w:val="none" w:sz="0" w:space="0" w:color="auto"/>
        <w:bottom w:val="none" w:sz="0" w:space="0" w:color="auto"/>
        <w:right w:val="none" w:sz="0" w:space="0" w:color="auto"/>
      </w:divBdr>
    </w:div>
    <w:div w:id="100884009">
      <w:bodyDiv w:val="1"/>
      <w:marLeft w:val="0"/>
      <w:marRight w:val="0"/>
      <w:marTop w:val="0"/>
      <w:marBottom w:val="0"/>
      <w:divBdr>
        <w:top w:val="none" w:sz="0" w:space="0" w:color="auto"/>
        <w:left w:val="none" w:sz="0" w:space="0" w:color="auto"/>
        <w:bottom w:val="none" w:sz="0" w:space="0" w:color="auto"/>
        <w:right w:val="none" w:sz="0" w:space="0" w:color="auto"/>
      </w:divBdr>
      <w:divsChild>
        <w:div w:id="253517217">
          <w:marLeft w:val="0"/>
          <w:marRight w:val="0"/>
          <w:marTop w:val="0"/>
          <w:marBottom w:val="0"/>
          <w:divBdr>
            <w:top w:val="none" w:sz="0" w:space="0" w:color="auto"/>
            <w:left w:val="none" w:sz="0" w:space="0" w:color="auto"/>
            <w:bottom w:val="none" w:sz="0" w:space="0" w:color="auto"/>
            <w:right w:val="none" w:sz="0" w:space="0" w:color="auto"/>
          </w:divBdr>
          <w:divsChild>
            <w:div w:id="1472598988">
              <w:marLeft w:val="0"/>
              <w:marRight w:val="0"/>
              <w:marTop w:val="0"/>
              <w:marBottom w:val="0"/>
              <w:divBdr>
                <w:top w:val="none" w:sz="0" w:space="0" w:color="auto"/>
                <w:left w:val="none" w:sz="0" w:space="0" w:color="auto"/>
                <w:bottom w:val="none" w:sz="0" w:space="0" w:color="auto"/>
                <w:right w:val="none" w:sz="0" w:space="0" w:color="auto"/>
              </w:divBdr>
              <w:divsChild>
                <w:div w:id="166330710">
                  <w:marLeft w:val="0"/>
                  <w:marRight w:val="0"/>
                  <w:marTop w:val="0"/>
                  <w:marBottom w:val="0"/>
                  <w:divBdr>
                    <w:top w:val="none" w:sz="0" w:space="0" w:color="auto"/>
                    <w:left w:val="none" w:sz="0" w:space="0" w:color="auto"/>
                    <w:bottom w:val="none" w:sz="0" w:space="0" w:color="auto"/>
                    <w:right w:val="none" w:sz="0" w:space="0" w:color="auto"/>
                  </w:divBdr>
                  <w:divsChild>
                    <w:div w:id="17755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7967">
      <w:bodyDiv w:val="1"/>
      <w:marLeft w:val="0"/>
      <w:marRight w:val="0"/>
      <w:marTop w:val="0"/>
      <w:marBottom w:val="0"/>
      <w:divBdr>
        <w:top w:val="none" w:sz="0" w:space="0" w:color="auto"/>
        <w:left w:val="none" w:sz="0" w:space="0" w:color="auto"/>
        <w:bottom w:val="none" w:sz="0" w:space="0" w:color="auto"/>
        <w:right w:val="none" w:sz="0" w:space="0" w:color="auto"/>
      </w:divBdr>
    </w:div>
    <w:div w:id="138694102">
      <w:bodyDiv w:val="1"/>
      <w:marLeft w:val="0"/>
      <w:marRight w:val="0"/>
      <w:marTop w:val="0"/>
      <w:marBottom w:val="0"/>
      <w:divBdr>
        <w:top w:val="none" w:sz="0" w:space="0" w:color="auto"/>
        <w:left w:val="none" w:sz="0" w:space="0" w:color="auto"/>
        <w:bottom w:val="none" w:sz="0" w:space="0" w:color="auto"/>
        <w:right w:val="none" w:sz="0" w:space="0" w:color="auto"/>
      </w:divBdr>
      <w:divsChild>
        <w:div w:id="2035496530">
          <w:marLeft w:val="0"/>
          <w:marRight w:val="0"/>
          <w:marTop w:val="0"/>
          <w:marBottom w:val="0"/>
          <w:divBdr>
            <w:top w:val="none" w:sz="0" w:space="0" w:color="auto"/>
            <w:left w:val="none" w:sz="0" w:space="0" w:color="auto"/>
            <w:bottom w:val="none" w:sz="0" w:space="0" w:color="auto"/>
            <w:right w:val="none" w:sz="0" w:space="0" w:color="auto"/>
          </w:divBdr>
          <w:divsChild>
            <w:div w:id="1871871822">
              <w:marLeft w:val="0"/>
              <w:marRight w:val="0"/>
              <w:marTop w:val="0"/>
              <w:marBottom w:val="0"/>
              <w:divBdr>
                <w:top w:val="none" w:sz="0" w:space="0" w:color="auto"/>
                <w:left w:val="none" w:sz="0" w:space="0" w:color="auto"/>
                <w:bottom w:val="none" w:sz="0" w:space="0" w:color="auto"/>
                <w:right w:val="none" w:sz="0" w:space="0" w:color="auto"/>
              </w:divBdr>
              <w:divsChild>
                <w:div w:id="225841453">
                  <w:marLeft w:val="0"/>
                  <w:marRight w:val="0"/>
                  <w:marTop w:val="0"/>
                  <w:marBottom w:val="0"/>
                  <w:divBdr>
                    <w:top w:val="none" w:sz="0" w:space="0" w:color="auto"/>
                    <w:left w:val="none" w:sz="0" w:space="0" w:color="auto"/>
                    <w:bottom w:val="none" w:sz="0" w:space="0" w:color="auto"/>
                    <w:right w:val="none" w:sz="0" w:space="0" w:color="auto"/>
                  </w:divBdr>
                  <w:divsChild>
                    <w:div w:id="1078677079">
                      <w:marLeft w:val="0"/>
                      <w:marRight w:val="0"/>
                      <w:marTop w:val="0"/>
                      <w:marBottom w:val="0"/>
                      <w:divBdr>
                        <w:top w:val="none" w:sz="0" w:space="0" w:color="auto"/>
                        <w:left w:val="none" w:sz="0" w:space="0" w:color="auto"/>
                        <w:bottom w:val="none" w:sz="0" w:space="0" w:color="auto"/>
                        <w:right w:val="none" w:sz="0" w:space="0" w:color="auto"/>
                      </w:divBdr>
                      <w:divsChild>
                        <w:div w:id="1361278612">
                          <w:marLeft w:val="0"/>
                          <w:marRight w:val="0"/>
                          <w:marTop w:val="0"/>
                          <w:marBottom w:val="0"/>
                          <w:divBdr>
                            <w:top w:val="none" w:sz="0" w:space="0" w:color="auto"/>
                            <w:left w:val="none" w:sz="0" w:space="0" w:color="auto"/>
                            <w:bottom w:val="none" w:sz="0" w:space="0" w:color="auto"/>
                            <w:right w:val="none" w:sz="0" w:space="0" w:color="auto"/>
                          </w:divBdr>
                          <w:divsChild>
                            <w:div w:id="348722887">
                              <w:marLeft w:val="0"/>
                              <w:marRight w:val="0"/>
                              <w:marTop w:val="0"/>
                              <w:marBottom w:val="0"/>
                              <w:divBdr>
                                <w:top w:val="none" w:sz="0" w:space="0" w:color="auto"/>
                                <w:left w:val="none" w:sz="0" w:space="0" w:color="auto"/>
                                <w:bottom w:val="none" w:sz="0" w:space="0" w:color="auto"/>
                                <w:right w:val="none" w:sz="0" w:space="0" w:color="auto"/>
                              </w:divBdr>
                              <w:divsChild>
                                <w:div w:id="417480228">
                                  <w:marLeft w:val="0"/>
                                  <w:marRight w:val="0"/>
                                  <w:marTop w:val="0"/>
                                  <w:marBottom w:val="0"/>
                                  <w:divBdr>
                                    <w:top w:val="none" w:sz="0" w:space="0" w:color="auto"/>
                                    <w:left w:val="none" w:sz="0" w:space="0" w:color="auto"/>
                                    <w:bottom w:val="none" w:sz="0" w:space="0" w:color="auto"/>
                                    <w:right w:val="none" w:sz="0" w:space="0" w:color="auto"/>
                                  </w:divBdr>
                                  <w:divsChild>
                                    <w:div w:id="18960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54856">
      <w:bodyDiv w:val="1"/>
      <w:marLeft w:val="0"/>
      <w:marRight w:val="0"/>
      <w:marTop w:val="0"/>
      <w:marBottom w:val="0"/>
      <w:divBdr>
        <w:top w:val="none" w:sz="0" w:space="0" w:color="auto"/>
        <w:left w:val="none" w:sz="0" w:space="0" w:color="auto"/>
        <w:bottom w:val="none" w:sz="0" w:space="0" w:color="auto"/>
        <w:right w:val="none" w:sz="0" w:space="0" w:color="auto"/>
      </w:divBdr>
      <w:divsChild>
        <w:div w:id="223682421">
          <w:marLeft w:val="0"/>
          <w:marRight w:val="0"/>
          <w:marTop w:val="0"/>
          <w:marBottom w:val="0"/>
          <w:divBdr>
            <w:top w:val="single" w:sz="2" w:space="0" w:color="E3E3E3"/>
            <w:left w:val="single" w:sz="2" w:space="0" w:color="E3E3E3"/>
            <w:bottom w:val="single" w:sz="2" w:space="0" w:color="E3E3E3"/>
            <w:right w:val="single" w:sz="2" w:space="0" w:color="E3E3E3"/>
          </w:divBdr>
          <w:divsChild>
            <w:div w:id="841091420">
              <w:marLeft w:val="0"/>
              <w:marRight w:val="0"/>
              <w:marTop w:val="0"/>
              <w:marBottom w:val="0"/>
              <w:divBdr>
                <w:top w:val="single" w:sz="2" w:space="0" w:color="E3E3E3"/>
                <w:left w:val="single" w:sz="2" w:space="0" w:color="E3E3E3"/>
                <w:bottom w:val="single" w:sz="2" w:space="0" w:color="E3E3E3"/>
                <w:right w:val="single" w:sz="2" w:space="0" w:color="E3E3E3"/>
              </w:divBdr>
              <w:divsChild>
                <w:div w:id="977610155">
                  <w:marLeft w:val="0"/>
                  <w:marRight w:val="0"/>
                  <w:marTop w:val="0"/>
                  <w:marBottom w:val="0"/>
                  <w:divBdr>
                    <w:top w:val="single" w:sz="2" w:space="0" w:color="E3E3E3"/>
                    <w:left w:val="single" w:sz="2" w:space="0" w:color="E3E3E3"/>
                    <w:bottom w:val="single" w:sz="2" w:space="0" w:color="E3E3E3"/>
                    <w:right w:val="single" w:sz="2" w:space="0" w:color="E3E3E3"/>
                  </w:divBdr>
                  <w:divsChild>
                    <w:div w:id="2087651934">
                      <w:marLeft w:val="0"/>
                      <w:marRight w:val="0"/>
                      <w:marTop w:val="0"/>
                      <w:marBottom w:val="0"/>
                      <w:divBdr>
                        <w:top w:val="single" w:sz="2" w:space="0" w:color="E3E3E3"/>
                        <w:left w:val="single" w:sz="2" w:space="0" w:color="E3E3E3"/>
                        <w:bottom w:val="single" w:sz="2" w:space="0" w:color="E3E3E3"/>
                        <w:right w:val="single" w:sz="2" w:space="0" w:color="E3E3E3"/>
                      </w:divBdr>
                      <w:divsChild>
                        <w:div w:id="151600856">
                          <w:marLeft w:val="0"/>
                          <w:marRight w:val="0"/>
                          <w:marTop w:val="0"/>
                          <w:marBottom w:val="0"/>
                          <w:divBdr>
                            <w:top w:val="single" w:sz="2" w:space="0" w:color="E3E3E3"/>
                            <w:left w:val="single" w:sz="2" w:space="0" w:color="E3E3E3"/>
                            <w:bottom w:val="single" w:sz="2" w:space="0" w:color="E3E3E3"/>
                            <w:right w:val="single" w:sz="2" w:space="0" w:color="E3E3E3"/>
                          </w:divBdr>
                          <w:divsChild>
                            <w:div w:id="9044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215967748">
                                  <w:marLeft w:val="0"/>
                                  <w:marRight w:val="0"/>
                                  <w:marTop w:val="0"/>
                                  <w:marBottom w:val="0"/>
                                  <w:divBdr>
                                    <w:top w:val="single" w:sz="2" w:space="0" w:color="E3E3E3"/>
                                    <w:left w:val="single" w:sz="2" w:space="0" w:color="E3E3E3"/>
                                    <w:bottom w:val="single" w:sz="2" w:space="0" w:color="E3E3E3"/>
                                    <w:right w:val="single" w:sz="2" w:space="0" w:color="E3E3E3"/>
                                  </w:divBdr>
                                  <w:divsChild>
                                    <w:div w:id="1111971820">
                                      <w:marLeft w:val="0"/>
                                      <w:marRight w:val="0"/>
                                      <w:marTop w:val="0"/>
                                      <w:marBottom w:val="0"/>
                                      <w:divBdr>
                                        <w:top w:val="single" w:sz="2" w:space="0" w:color="E3E3E3"/>
                                        <w:left w:val="single" w:sz="2" w:space="0" w:color="E3E3E3"/>
                                        <w:bottom w:val="single" w:sz="2" w:space="0" w:color="E3E3E3"/>
                                        <w:right w:val="single" w:sz="2" w:space="0" w:color="E3E3E3"/>
                                      </w:divBdr>
                                      <w:divsChild>
                                        <w:div w:id="1450971976">
                                          <w:marLeft w:val="0"/>
                                          <w:marRight w:val="0"/>
                                          <w:marTop w:val="0"/>
                                          <w:marBottom w:val="0"/>
                                          <w:divBdr>
                                            <w:top w:val="single" w:sz="2" w:space="0" w:color="E3E3E3"/>
                                            <w:left w:val="single" w:sz="2" w:space="0" w:color="E3E3E3"/>
                                            <w:bottom w:val="single" w:sz="2" w:space="0" w:color="E3E3E3"/>
                                            <w:right w:val="single" w:sz="2" w:space="0" w:color="E3E3E3"/>
                                          </w:divBdr>
                                          <w:divsChild>
                                            <w:div w:id="1556970270">
                                              <w:marLeft w:val="0"/>
                                              <w:marRight w:val="0"/>
                                              <w:marTop w:val="0"/>
                                              <w:marBottom w:val="0"/>
                                              <w:divBdr>
                                                <w:top w:val="single" w:sz="2" w:space="0" w:color="E3E3E3"/>
                                                <w:left w:val="single" w:sz="2" w:space="0" w:color="E3E3E3"/>
                                                <w:bottom w:val="single" w:sz="2" w:space="0" w:color="E3E3E3"/>
                                                <w:right w:val="single" w:sz="2" w:space="0" w:color="E3E3E3"/>
                                              </w:divBdr>
                                              <w:divsChild>
                                                <w:div w:id="1066026191">
                                                  <w:marLeft w:val="0"/>
                                                  <w:marRight w:val="0"/>
                                                  <w:marTop w:val="0"/>
                                                  <w:marBottom w:val="0"/>
                                                  <w:divBdr>
                                                    <w:top w:val="single" w:sz="2" w:space="0" w:color="E3E3E3"/>
                                                    <w:left w:val="single" w:sz="2" w:space="0" w:color="E3E3E3"/>
                                                    <w:bottom w:val="single" w:sz="2" w:space="0" w:color="E3E3E3"/>
                                                    <w:right w:val="single" w:sz="2" w:space="0" w:color="E3E3E3"/>
                                                  </w:divBdr>
                                                  <w:divsChild>
                                                    <w:div w:id="948121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78902437">
          <w:marLeft w:val="0"/>
          <w:marRight w:val="0"/>
          <w:marTop w:val="0"/>
          <w:marBottom w:val="0"/>
          <w:divBdr>
            <w:top w:val="none" w:sz="0" w:space="0" w:color="auto"/>
            <w:left w:val="none" w:sz="0" w:space="0" w:color="auto"/>
            <w:bottom w:val="none" w:sz="0" w:space="0" w:color="auto"/>
            <w:right w:val="none" w:sz="0" w:space="0" w:color="auto"/>
          </w:divBdr>
        </w:div>
      </w:divsChild>
    </w:div>
    <w:div w:id="147551586">
      <w:bodyDiv w:val="1"/>
      <w:marLeft w:val="0"/>
      <w:marRight w:val="0"/>
      <w:marTop w:val="0"/>
      <w:marBottom w:val="0"/>
      <w:divBdr>
        <w:top w:val="none" w:sz="0" w:space="0" w:color="auto"/>
        <w:left w:val="none" w:sz="0" w:space="0" w:color="auto"/>
        <w:bottom w:val="none" w:sz="0" w:space="0" w:color="auto"/>
        <w:right w:val="none" w:sz="0" w:space="0" w:color="auto"/>
      </w:divBdr>
      <w:divsChild>
        <w:div w:id="383064107">
          <w:marLeft w:val="0"/>
          <w:marRight w:val="0"/>
          <w:marTop w:val="0"/>
          <w:marBottom w:val="0"/>
          <w:divBdr>
            <w:top w:val="none" w:sz="0" w:space="0" w:color="auto"/>
            <w:left w:val="none" w:sz="0" w:space="0" w:color="auto"/>
            <w:bottom w:val="none" w:sz="0" w:space="0" w:color="auto"/>
            <w:right w:val="none" w:sz="0" w:space="0" w:color="auto"/>
          </w:divBdr>
        </w:div>
        <w:div w:id="1009529850">
          <w:marLeft w:val="0"/>
          <w:marRight w:val="0"/>
          <w:marTop w:val="0"/>
          <w:marBottom w:val="0"/>
          <w:divBdr>
            <w:top w:val="none" w:sz="0" w:space="0" w:color="auto"/>
            <w:left w:val="none" w:sz="0" w:space="0" w:color="auto"/>
            <w:bottom w:val="none" w:sz="0" w:space="0" w:color="auto"/>
            <w:right w:val="none" w:sz="0" w:space="0" w:color="auto"/>
          </w:divBdr>
          <w:divsChild>
            <w:div w:id="1583249224">
              <w:marLeft w:val="0"/>
              <w:marRight w:val="0"/>
              <w:marTop w:val="0"/>
              <w:marBottom w:val="0"/>
              <w:divBdr>
                <w:top w:val="none" w:sz="0" w:space="0" w:color="auto"/>
                <w:left w:val="none" w:sz="0" w:space="0" w:color="auto"/>
                <w:bottom w:val="none" w:sz="0" w:space="0" w:color="auto"/>
                <w:right w:val="none" w:sz="0" w:space="0" w:color="auto"/>
              </w:divBdr>
              <w:divsChild>
                <w:div w:id="1434786857">
                  <w:marLeft w:val="0"/>
                  <w:marRight w:val="0"/>
                  <w:marTop w:val="0"/>
                  <w:marBottom w:val="0"/>
                  <w:divBdr>
                    <w:top w:val="none" w:sz="0" w:space="0" w:color="auto"/>
                    <w:left w:val="none" w:sz="0" w:space="0" w:color="auto"/>
                    <w:bottom w:val="none" w:sz="0" w:space="0" w:color="auto"/>
                    <w:right w:val="none" w:sz="0" w:space="0" w:color="auto"/>
                  </w:divBdr>
                  <w:divsChild>
                    <w:div w:id="9738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0966">
      <w:bodyDiv w:val="1"/>
      <w:marLeft w:val="0"/>
      <w:marRight w:val="0"/>
      <w:marTop w:val="0"/>
      <w:marBottom w:val="0"/>
      <w:divBdr>
        <w:top w:val="none" w:sz="0" w:space="0" w:color="auto"/>
        <w:left w:val="none" w:sz="0" w:space="0" w:color="auto"/>
        <w:bottom w:val="none" w:sz="0" w:space="0" w:color="auto"/>
        <w:right w:val="none" w:sz="0" w:space="0" w:color="auto"/>
      </w:divBdr>
    </w:div>
    <w:div w:id="216554101">
      <w:bodyDiv w:val="1"/>
      <w:marLeft w:val="0"/>
      <w:marRight w:val="0"/>
      <w:marTop w:val="0"/>
      <w:marBottom w:val="0"/>
      <w:divBdr>
        <w:top w:val="none" w:sz="0" w:space="0" w:color="auto"/>
        <w:left w:val="none" w:sz="0" w:space="0" w:color="auto"/>
        <w:bottom w:val="none" w:sz="0" w:space="0" w:color="auto"/>
        <w:right w:val="none" w:sz="0" w:space="0" w:color="auto"/>
      </w:divBdr>
    </w:div>
    <w:div w:id="232668281">
      <w:bodyDiv w:val="1"/>
      <w:marLeft w:val="0"/>
      <w:marRight w:val="0"/>
      <w:marTop w:val="0"/>
      <w:marBottom w:val="0"/>
      <w:divBdr>
        <w:top w:val="none" w:sz="0" w:space="0" w:color="auto"/>
        <w:left w:val="none" w:sz="0" w:space="0" w:color="auto"/>
        <w:bottom w:val="none" w:sz="0" w:space="0" w:color="auto"/>
        <w:right w:val="none" w:sz="0" w:space="0" w:color="auto"/>
      </w:divBdr>
      <w:divsChild>
        <w:div w:id="1280455927">
          <w:marLeft w:val="0"/>
          <w:marRight w:val="0"/>
          <w:marTop w:val="0"/>
          <w:marBottom w:val="0"/>
          <w:divBdr>
            <w:top w:val="none" w:sz="0" w:space="0" w:color="auto"/>
            <w:left w:val="none" w:sz="0" w:space="0" w:color="auto"/>
            <w:bottom w:val="none" w:sz="0" w:space="0" w:color="auto"/>
            <w:right w:val="none" w:sz="0" w:space="0" w:color="auto"/>
          </w:divBdr>
        </w:div>
      </w:divsChild>
    </w:div>
    <w:div w:id="244001350">
      <w:bodyDiv w:val="1"/>
      <w:marLeft w:val="0"/>
      <w:marRight w:val="0"/>
      <w:marTop w:val="0"/>
      <w:marBottom w:val="0"/>
      <w:divBdr>
        <w:top w:val="none" w:sz="0" w:space="0" w:color="auto"/>
        <w:left w:val="none" w:sz="0" w:space="0" w:color="auto"/>
        <w:bottom w:val="none" w:sz="0" w:space="0" w:color="auto"/>
        <w:right w:val="none" w:sz="0" w:space="0" w:color="auto"/>
      </w:divBdr>
    </w:div>
    <w:div w:id="261500243">
      <w:bodyDiv w:val="1"/>
      <w:marLeft w:val="0"/>
      <w:marRight w:val="0"/>
      <w:marTop w:val="0"/>
      <w:marBottom w:val="0"/>
      <w:divBdr>
        <w:top w:val="none" w:sz="0" w:space="0" w:color="auto"/>
        <w:left w:val="none" w:sz="0" w:space="0" w:color="auto"/>
        <w:bottom w:val="none" w:sz="0" w:space="0" w:color="auto"/>
        <w:right w:val="none" w:sz="0" w:space="0" w:color="auto"/>
      </w:divBdr>
    </w:div>
    <w:div w:id="263147753">
      <w:bodyDiv w:val="1"/>
      <w:marLeft w:val="0"/>
      <w:marRight w:val="0"/>
      <w:marTop w:val="0"/>
      <w:marBottom w:val="0"/>
      <w:divBdr>
        <w:top w:val="none" w:sz="0" w:space="0" w:color="auto"/>
        <w:left w:val="none" w:sz="0" w:space="0" w:color="auto"/>
        <w:bottom w:val="none" w:sz="0" w:space="0" w:color="auto"/>
        <w:right w:val="none" w:sz="0" w:space="0" w:color="auto"/>
      </w:divBdr>
    </w:div>
    <w:div w:id="270089733">
      <w:bodyDiv w:val="1"/>
      <w:marLeft w:val="0"/>
      <w:marRight w:val="0"/>
      <w:marTop w:val="0"/>
      <w:marBottom w:val="0"/>
      <w:divBdr>
        <w:top w:val="none" w:sz="0" w:space="0" w:color="auto"/>
        <w:left w:val="none" w:sz="0" w:space="0" w:color="auto"/>
        <w:bottom w:val="none" w:sz="0" w:space="0" w:color="auto"/>
        <w:right w:val="none" w:sz="0" w:space="0" w:color="auto"/>
      </w:divBdr>
      <w:divsChild>
        <w:div w:id="1890149314">
          <w:marLeft w:val="0"/>
          <w:marRight w:val="0"/>
          <w:marTop w:val="0"/>
          <w:marBottom w:val="0"/>
          <w:divBdr>
            <w:top w:val="none" w:sz="0" w:space="0" w:color="auto"/>
            <w:left w:val="none" w:sz="0" w:space="0" w:color="auto"/>
            <w:bottom w:val="none" w:sz="0" w:space="0" w:color="auto"/>
            <w:right w:val="none" w:sz="0" w:space="0" w:color="auto"/>
          </w:divBdr>
          <w:divsChild>
            <w:div w:id="2079670469">
              <w:marLeft w:val="0"/>
              <w:marRight w:val="0"/>
              <w:marTop w:val="0"/>
              <w:marBottom w:val="0"/>
              <w:divBdr>
                <w:top w:val="none" w:sz="0" w:space="0" w:color="auto"/>
                <w:left w:val="none" w:sz="0" w:space="0" w:color="auto"/>
                <w:bottom w:val="none" w:sz="0" w:space="0" w:color="auto"/>
                <w:right w:val="none" w:sz="0" w:space="0" w:color="auto"/>
              </w:divBdr>
              <w:divsChild>
                <w:div w:id="1937059466">
                  <w:marLeft w:val="0"/>
                  <w:marRight w:val="0"/>
                  <w:marTop w:val="0"/>
                  <w:marBottom w:val="0"/>
                  <w:divBdr>
                    <w:top w:val="none" w:sz="0" w:space="0" w:color="auto"/>
                    <w:left w:val="none" w:sz="0" w:space="0" w:color="auto"/>
                    <w:bottom w:val="none" w:sz="0" w:space="0" w:color="auto"/>
                    <w:right w:val="none" w:sz="0" w:space="0" w:color="auto"/>
                  </w:divBdr>
                  <w:divsChild>
                    <w:div w:id="596250164">
                      <w:marLeft w:val="0"/>
                      <w:marRight w:val="0"/>
                      <w:marTop w:val="0"/>
                      <w:marBottom w:val="0"/>
                      <w:divBdr>
                        <w:top w:val="none" w:sz="0" w:space="0" w:color="auto"/>
                        <w:left w:val="none" w:sz="0" w:space="0" w:color="auto"/>
                        <w:bottom w:val="none" w:sz="0" w:space="0" w:color="auto"/>
                        <w:right w:val="none" w:sz="0" w:space="0" w:color="auto"/>
                      </w:divBdr>
                      <w:divsChild>
                        <w:div w:id="296183556">
                          <w:marLeft w:val="0"/>
                          <w:marRight w:val="0"/>
                          <w:marTop w:val="0"/>
                          <w:marBottom w:val="0"/>
                          <w:divBdr>
                            <w:top w:val="none" w:sz="0" w:space="0" w:color="auto"/>
                            <w:left w:val="none" w:sz="0" w:space="0" w:color="auto"/>
                            <w:bottom w:val="none" w:sz="0" w:space="0" w:color="auto"/>
                            <w:right w:val="none" w:sz="0" w:space="0" w:color="auto"/>
                          </w:divBdr>
                          <w:divsChild>
                            <w:div w:id="973951489">
                              <w:marLeft w:val="0"/>
                              <w:marRight w:val="0"/>
                              <w:marTop w:val="0"/>
                              <w:marBottom w:val="0"/>
                              <w:divBdr>
                                <w:top w:val="none" w:sz="0" w:space="0" w:color="auto"/>
                                <w:left w:val="none" w:sz="0" w:space="0" w:color="auto"/>
                                <w:bottom w:val="none" w:sz="0" w:space="0" w:color="auto"/>
                                <w:right w:val="none" w:sz="0" w:space="0" w:color="auto"/>
                              </w:divBdr>
                              <w:divsChild>
                                <w:div w:id="1342585741">
                                  <w:marLeft w:val="0"/>
                                  <w:marRight w:val="0"/>
                                  <w:marTop w:val="0"/>
                                  <w:marBottom w:val="0"/>
                                  <w:divBdr>
                                    <w:top w:val="none" w:sz="0" w:space="0" w:color="auto"/>
                                    <w:left w:val="none" w:sz="0" w:space="0" w:color="auto"/>
                                    <w:bottom w:val="none" w:sz="0" w:space="0" w:color="auto"/>
                                    <w:right w:val="none" w:sz="0" w:space="0" w:color="auto"/>
                                  </w:divBdr>
                                  <w:divsChild>
                                    <w:div w:id="1176043689">
                                      <w:marLeft w:val="0"/>
                                      <w:marRight w:val="0"/>
                                      <w:marTop w:val="0"/>
                                      <w:marBottom w:val="0"/>
                                      <w:divBdr>
                                        <w:top w:val="none" w:sz="0" w:space="0" w:color="auto"/>
                                        <w:left w:val="none" w:sz="0" w:space="0" w:color="auto"/>
                                        <w:bottom w:val="none" w:sz="0" w:space="0" w:color="auto"/>
                                        <w:right w:val="none" w:sz="0" w:space="0" w:color="auto"/>
                                      </w:divBdr>
                                      <w:divsChild>
                                        <w:div w:id="219286277">
                                          <w:marLeft w:val="0"/>
                                          <w:marRight w:val="165"/>
                                          <w:marTop w:val="150"/>
                                          <w:marBottom w:val="0"/>
                                          <w:divBdr>
                                            <w:top w:val="none" w:sz="0" w:space="0" w:color="auto"/>
                                            <w:left w:val="none" w:sz="0" w:space="0" w:color="auto"/>
                                            <w:bottom w:val="none" w:sz="0" w:space="0" w:color="auto"/>
                                            <w:right w:val="none" w:sz="0" w:space="0" w:color="auto"/>
                                          </w:divBdr>
                                          <w:divsChild>
                                            <w:div w:id="481654215">
                                              <w:marLeft w:val="0"/>
                                              <w:marRight w:val="0"/>
                                              <w:marTop w:val="0"/>
                                              <w:marBottom w:val="0"/>
                                              <w:divBdr>
                                                <w:top w:val="none" w:sz="0" w:space="0" w:color="auto"/>
                                                <w:left w:val="none" w:sz="0" w:space="0" w:color="auto"/>
                                                <w:bottom w:val="none" w:sz="0" w:space="0" w:color="auto"/>
                                                <w:right w:val="none" w:sz="0" w:space="0" w:color="auto"/>
                                              </w:divBdr>
                                              <w:divsChild>
                                                <w:div w:id="880557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67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7332">
      <w:bodyDiv w:val="1"/>
      <w:marLeft w:val="0"/>
      <w:marRight w:val="0"/>
      <w:marTop w:val="0"/>
      <w:marBottom w:val="0"/>
      <w:divBdr>
        <w:top w:val="none" w:sz="0" w:space="0" w:color="auto"/>
        <w:left w:val="none" w:sz="0" w:space="0" w:color="auto"/>
        <w:bottom w:val="none" w:sz="0" w:space="0" w:color="auto"/>
        <w:right w:val="none" w:sz="0" w:space="0" w:color="auto"/>
      </w:divBdr>
    </w:div>
    <w:div w:id="291525968">
      <w:bodyDiv w:val="1"/>
      <w:marLeft w:val="0"/>
      <w:marRight w:val="0"/>
      <w:marTop w:val="0"/>
      <w:marBottom w:val="0"/>
      <w:divBdr>
        <w:top w:val="none" w:sz="0" w:space="0" w:color="auto"/>
        <w:left w:val="none" w:sz="0" w:space="0" w:color="auto"/>
        <w:bottom w:val="none" w:sz="0" w:space="0" w:color="auto"/>
        <w:right w:val="none" w:sz="0" w:space="0" w:color="auto"/>
      </w:divBdr>
    </w:div>
    <w:div w:id="292908120">
      <w:bodyDiv w:val="1"/>
      <w:marLeft w:val="0"/>
      <w:marRight w:val="0"/>
      <w:marTop w:val="0"/>
      <w:marBottom w:val="0"/>
      <w:divBdr>
        <w:top w:val="none" w:sz="0" w:space="0" w:color="auto"/>
        <w:left w:val="none" w:sz="0" w:space="0" w:color="auto"/>
        <w:bottom w:val="none" w:sz="0" w:space="0" w:color="auto"/>
        <w:right w:val="none" w:sz="0" w:space="0" w:color="auto"/>
      </w:divBdr>
      <w:divsChild>
        <w:div w:id="1047146336">
          <w:marLeft w:val="0"/>
          <w:marRight w:val="0"/>
          <w:marTop w:val="0"/>
          <w:marBottom w:val="0"/>
          <w:divBdr>
            <w:top w:val="none" w:sz="0" w:space="0" w:color="auto"/>
            <w:left w:val="none" w:sz="0" w:space="0" w:color="auto"/>
            <w:bottom w:val="none" w:sz="0" w:space="0" w:color="auto"/>
            <w:right w:val="none" w:sz="0" w:space="0" w:color="auto"/>
          </w:divBdr>
          <w:divsChild>
            <w:div w:id="1381828076">
              <w:marLeft w:val="0"/>
              <w:marRight w:val="0"/>
              <w:marTop w:val="0"/>
              <w:marBottom w:val="0"/>
              <w:divBdr>
                <w:top w:val="none" w:sz="0" w:space="0" w:color="auto"/>
                <w:left w:val="none" w:sz="0" w:space="0" w:color="auto"/>
                <w:bottom w:val="none" w:sz="0" w:space="0" w:color="auto"/>
                <w:right w:val="none" w:sz="0" w:space="0" w:color="auto"/>
              </w:divBdr>
              <w:divsChild>
                <w:div w:id="1159155790">
                  <w:marLeft w:val="0"/>
                  <w:marRight w:val="0"/>
                  <w:marTop w:val="0"/>
                  <w:marBottom w:val="0"/>
                  <w:divBdr>
                    <w:top w:val="none" w:sz="0" w:space="0" w:color="auto"/>
                    <w:left w:val="none" w:sz="0" w:space="0" w:color="auto"/>
                    <w:bottom w:val="none" w:sz="0" w:space="0" w:color="auto"/>
                    <w:right w:val="none" w:sz="0" w:space="0" w:color="auto"/>
                  </w:divBdr>
                  <w:divsChild>
                    <w:div w:id="20455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8624">
      <w:bodyDiv w:val="1"/>
      <w:marLeft w:val="0"/>
      <w:marRight w:val="0"/>
      <w:marTop w:val="0"/>
      <w:marBottom w:val="0"/>
      <w:divBdr>
        <w:top w:val="none" w:sz="0" w:space="0" w:color="auto"/>
        <w:left w:val="none" w:sz="0" w:space="0" w:color="auto"/>
        <w:bottom w:val="none" w:sz="0" w:space="0" w:color="auto"/>
        <w:right w:val="none" w:sz="0" w:space="0" w:color="auto"/>
      </w:divBdr>
    </w:div>
    <w:div w:id="337392904">
      <w:bodyDiv w:val="1"/>
      <w:marLeft w:val="0"/>
      <w:marRight w:val="0"/>
      <w:marTop w:val="0"/>
      <w:marBottom w:val="0"/>
      <w:divBdr>
        <w:top w:val="none" w:sz="0" w:space="0" w:color="auto"/>
        <w:left w:val="none" w:sz="0" w:space="0" w:color="auto"/>
        <w:bottom w:val="none" w:sz="0" w:space="0" w:color="auto"/>
        <w:right w:val="none" w:sz="0" w:space="0" w:color="auto"/>
      </w:divBdr>
      <w:divsChild>
        <w:div w:id="262421115">
          <w:marLeft w:val="0"/>
          <w:marRight w:val="0"/>
          <w:marTop w:val="0"/>
          <w:marBottom w:val="0"/>
          <w:divBdr>
            <w:top w:val="none" w:sz="0" w:space="0" w:color="auto"/>
            <w:left w:val="none" w:sz="0" w:space="0" w:color="auto"/>
            <w:bottom w:val="none" w:sz="0" w:space="0" w:color="auto"/>
            <w:right w:val="none" w:sz="0" w:space="0" w:color="auto"/>
          </w:divBdr>
        </w:div>
        <w:div w:id="1205866297">
          <w:marLeft w:val="0"/>
          <w:marRight w:val="0"/>
          <w:marTop w:val="0"/>
          <w:marBottom w:val="0"/>
          <w:divBdr>
            <w:top w:val="none" w:sz="0" w:space="0" w:color="auto"/>
            <w:left w:val="none" w:sz="0" w:space="0" w:color="auto"/>
            <w:bottom w:val="none" w:sz="0" w:space="0" w:color="auto"/>
            <w:right w:val="none" w:sz="0" w:space="0" w:color="auto"/>
          </w:divBdr>
          <w:divsChild>
            <w:div w:id="950163154">
              <w:marLeft w:val="0"/>
              <w:marRight w:val="165"/>
              <w:marTop w:val="150"/>
              <w:marBottom w:val="0"/>
              <w:divBdr>
                <w:top w:val="none" w:sz="0" w:space="0" w:color="auto"/>
                <w:left w:val="none" w:sz="0" w:space="0" w:color="auto"/>
                <w:bottom w:val="none" w:sz="0" w:space="0" w:color="auto"/>
                <w:right w:val="none" w:sz="0" w:space="0" w:color="auto"/>
              </w:divBdr>
              <w:divsChild>
                <w:div w:id="440493858">
                  <w:marLeft w:val="0"/>
                  <w:marRight w:val="0"/>
                  <w:marTop w:val="0"/>
                  <w:marBottom w:val="0"/>
                  <w:divBdr>
                    <w:top w:val="none" w:sz="0" w:space="0" w:color="auto"/>
                    <w:left w:val="none" w:sz="0" w:space="0" w:color="auto"/>
                    <w:bottom w:val="none" w:sz="0" w:space="0" w:color="auto"/>
                    <w:right w:val="none" w:sz="0" w:space="0" w:color="auto"/>
                  </w:divBdr>
                  <w:divsChild>
                    <w:div w:id="490948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94078">
      <w:bodyDiv w:val="1"/>
      <w:marLeft w:val="0"/>
      <w:marRight w:val="0"/>
      <w:marTop w:val="0"/>
      <w:marBottom w:val="0"/>
      <w:divBdr>
        <w:top w:val="none" w:sz="0" w:space="0" w:color="auto"/>
        <w:left w:val="none" w:sz="0" w:space="0" w:color="auto"/>
        <w:bottom w:val="none" w:sz="0" w:space="0" w:color="auto"/>
        <w:right w:val="none" w:sz="0" w:space="0" w:color="auto"/>
      </w:divBdr>
      <w:divsChild>
        <w:div w:id="1227381366">
          <w:marLeft w:val="0"/>
          <w:marRight w:val="0"/>
          <w:marTop w:val="0"/>
          <w:marBottom w:val="0"/>
          <w:divBdr>
            <w:top w:val="none" w:sz="0" w:space="0" w:color="auto"/>
            <w:left w:val="none" w:sz="0" w:space="0" w:color="auto"/>
            <w:bottom w:val="none" w:sz="0" w:space="0" w:color="auto"/>
            <w:right w:val="none" w:sz="0" w:space="0" w:color="auto"/>
          </w:divBdr>
        </w:div>
        <w:div w:id="2141150056">
          <w:marLeft w:val="0"/>
          <w:marRight w:val="0"/>
          <w:marTop w:val="0"/>
          <w:marBottom w:val="0"/>
          <w:divBdr>
            <w:top w:val="single" w:sz="2" w:space="0" w:color="E3E3E3"/>
            <w:left w:val="single" w:sz="2" w:space="0" w:color="E3E3E3"/>
            <w:bottom w:val="single" w:sz="2" w:space="0" w:color="E3E3E3"/>
            <w:right w:val="single" w:sz="2" w:space="0" w:color="E3E3E3"/>
          </w:divBdr>
          <w:divsChild>
            <w:div w:id="1696417593">
              <w:marLeft w:val="0"/>
              <w:marRight w:val="0"/>
              <w:marTop w:val="0"/>
              <w:marBottom w:val="0"/>
              <w:divBdr>
                <w:top w:val="single" w:sz="2" w:space="0" w:color="E3E3E3"/>
                <w:left w:val="single" w:sz="2" w:space="0" w:color="E3E3E3"/>
                <w:bottom w:val="single" w:sz="2" w:space="0" w:color="E3E3E3"/>
                <w:right w:val="single" w:sz="2" w:space="0" w:color="E3E3E3"/>
              </w:divBdr>
              <w:divsChild>
                <w:div w:id="93212587">
                  <w:marLeft w:val="0"/>
                  <w:marRight w:val="0"/>
                  <w:marTop w:val="0"/>
                  <w:marBottom w:val="0"/>
                  <w:divBdr>
                    <w:top w:val="single" w:sz="2" w:space="0" w:color="E3E3E3"/>
                    <w:left w:val="single" w:sz="2" w:space="0" w:color="E3E3E3"/>
                    <w:bottom w:val="single" w:sz="2" w:space="0" w:color="E3E3E3"/>
                    <w:right w:val="single" w:sz="2" w:space="0" w:color="E3E3E3"/>
                  </w:divBdr>
                  <w:divsChild>
                    <w:div w:id="1392847762">
                      <w:marLeft w:val="0"/>
                      <w:marRight w:val="0"/>
                      <w:marTop w:val="0"/>
                      <w:marBottom w:val="0"/>
                      <w:divBdr>
                        <w:top w:val="single" w:sz="2" w:space="0" w:color="E3E3E3"/>
                        <w:left w:val="single" w:sz="2" w:space="0" w:color="E3E3E3"/>
                        <w:bottom w:val="single" w:sz="2" w:space="0" w:color="E3E3E3"/>
                        <w:right w:val="single" w:sz="2" w:space="0" w:color="E3E3E3"/>
                      </w:divBdr>
                      <w:divsChild>
                        <w:div w:id="1041785922">
                          <w:marLeft w:val="0"/>
                          <w:marRight w:val="0"/>
                          <w:marTop w:val="0"/>
                          <w:marBottom w:val="0"/>
                          <w:divBdr>
                            <w:top w:val="single" w:sz="2" w:space="0" w:color="E3E3E3"/>
                            <w:left w:val="single" w:sz="2" w:space="0" w:color="E3E3E3"/>
                            <w:bottom w:val="single" w:sz="2" w:space="0" w:color="E3E3E3"/>
                            <w:right w:val="single" w:sz="2" w:space="0" w:color="E3E3E3"/>
                          </w:divBdr>
                          <w:divsChild>
                            <w:div w:id="1207527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82227">
                                  <w:marLeft w:val="0"/>
                                  <w:marRight w:val="0"/>
                                  <w:marTop w:val="0"/>
                                  <w:marBottom w:val="0"/>
                                  <w:divBdr>
                                    <w:top w:val="single" w:sz="2" w:space="0" w:color="E3E3E3"/>
                                    <w:left w:val="single" w:sz="2" w:space="0" w:color="E3E3E3"/>
                                    <w:bottom w:val="single" w:sz="2" w:space="0" w:color="E3E3E3"/>
                                    <w:right w:val="single" w:sz="2" w:space="0" w:color="E3E3E3"/>
                                  </w:divBdr>
                                  <w:divsChild>
                                    <w:div w:id="1065106266">
                                      <w:marLeft w:val="0"/>
                                      <w:marRight w:val="0"/>
                                      <w:marTop w:val="0"/>
                                      <w:marBottom w:val="0"/>
                                      <w:divBdr>
                                        <w:top w:val="single" w:sz="2" w:space="0" w:color="E3E3E3"/>
                                        <w:left w:val="single" w:sz="2" w:space="0" w:color="E3E3E3"/>
                                        <w:bottom w:val="single" w:sz="2" w:space="0" w:color="E3E3E3"/>
                                        <w:right w:val="single" w:sz="2" w:space="0" w:color="E3E3E3"/>
                                      </w:divBdr>
                                      <w:divsChild>
                                        <w:div w:id="752052576">
                                          <w:marLeft w:val="0"/>
                                          <w:marRight w:val="0"/>
                                          <w:marTop w:val="0"/>
                                          <w:marBottom w:val="0"/>
                                          <w:divBdr>
                                            <w:top w:val="single" w:sz="2" w:space="0" w:color="E3E3E3"/>
                                            <w:left w:val="single" w:sz="2" w:space="0" w:color="E3E3E3"/>
                                            <w:bottom w:val="single" w:sz="2" w:space="0" w:color="E3E3E3"/>
                                            <w:right w:val="single" w:sz="2" w:space="0" w:color="E3E3E3"/>
                                          </w:divBdr>
                                          <w:divsChild>
                                            <w:div w:id="9838986">
                                              <w:marLeft w:val="0"/>
                                              <w:marRight w:val="0"/>
                                              <w:marTop w:val="0"/>
                                              <w:marBottom w:val="0"/>
                                              <w:divBdr>
                                                <w:top w:val="single" w:sz="2" w:space="0" w:color="E3E3E3"/>
                                                <w:left w:val="single" w:sz="2" w:space="0" w:color="E3E3E3"/>
                                                <w:bottom w:val="single" w:sz="2" w:space="0" w:color="E3E3E3"/>
                                                <w:right w:val="single" w:sz="2" w:space="0" w:color="E3E3E3"/>
                                              </w:divBdr>
                                              <w:divsChild>
                                                <w:div w:id="1496647804">
                                                  <w:marLeft w:val="0"/>
                                                  <w:marRight w:val="0"/>
                                                  <w:marTop w:val="0"/>
                                                  <w:marBottom w:val="0"/>
                                                  <w:divBdr>
                                                    <w:top w:val="single" w:sz="2" w:space="0" w:color="E3E3E3"/>
                                                    <w:left w:val="single" w:sz="2" w:space="0" w:color="E3E3E3"/>
                                                    <w:bottom w:val="single" w:sz="2" w:space="0" w:color="E3E3E3"/>
                                                    <w:right w:val="single" w:sz="2" w:space="0" w:color="E3E3E3"/>
                                                  </w:divBdr>
                                                  <w:divsChild>
                                                    <w:div w:id="1669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1249688">
      <w:bodyDiv w:val="1"/>
      <w:marLeft w:val="0"/>
      <w:marRight w:val="0"/>
      <w:marTop w:val="0"/>
      <w:marBottom w:val="0"/>
      <w:divBdr>
        <w:top w:val="none" w:sz="0" w:space="0" w:color="auto"/>
        <w:left w:val="none" w:sz="0" w:space="0" w:color="auto"/>
        <w:bottom w:val="none" w:sz="0" w:space="0" w:color="auto"/>
        <w:right w:val="none" w:sz="0" w:space="0" w:color="auto"/>
      </w:divBdr>
    </w:div>
    <w:div w:id="377437656">
      <w:bodyDiv w:val="1"/>
      <w:marLeft w:val="0"/>
      <w:marRight w:val="0"/>
      <w:marTop w:val="0"/>
      <w:marBottom w:val="0"/>
      <w:divBdr>
        <w:top w:val="none" w:sz="0" w:space="0" w:color="auto"/>
        <w:left w:val="none" w:sz="0" w:space="0" w:color="auto"/>
        <w:bottom w:val="none" w:sz="0" w:space="0" w:color="auto"/>
        <w:right w:val="none" w:sz="0" w:space="0" w:color="auto"/>
      </w:divBdr>
      <w:divsChild>
        <w:div w:id="1077166489">
          <w:marLeft w:val="0"/>
          <w:marRight w:val="0"/>
          <w:marTop w:val="0"/>
          <w:marBottom w:val="0"/>
          <w:divBdr>
            <w:top w:val="none" w:sz="0" w:space="0" w:color="auto"/>
            <w:left w:val="none" w:sz="0" w:space="0" w:color="auto"/>
            <w:bottom w:val="none" w:sz="0" w:space="0" w:color="auto"/>
            <w:right w:val="none" w:sz="0" w:space="0" w:color="auto"/>
          </w:divBdr>
          <w:divsChild>
            <w:div w:id="1538159792">
              <w:marLeft w:val="0"/>
              <w:marRight w:val="0"/>
              <w:marTop w:val="0"/>
              <w:marBottom w:val="0"/>
              <w:divBdr>
                <w:top w:val="none" w:sz="0" w:space="0" w:color="auto"/>
                <w:left w:val="none" w:sz="0" w:space="0" w:color="auto"/>
                <w:bottom w:val="none" w:sz="0" w:space="0" w:color="auto"/>
                <w:right w:val="none" w:sz="0" w:space="0" w:color="auto"/>
              </w:divBdr>
              <w:divsChild>
                <w:div w:id="3419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9489">
      <w:bodyDiv w:val="1"/>
      <w:marLeft w:val="0"/>
      <w:marRight w:val="0"/>
      <w:marTop w:val="0"/>
      <w:marBottom w:val="0"/>
      <w:divBdr>
        <w:top w:val="none" w:sz="0" w:space="0" w:color="auto"/>
        <w:left w:val="none" w:sz="0" w:space="0" w:color="auto"/>
        <w:bottom w:val="none" w:sz="0" w:space="0" w:color="auto"/>
        <w:right w:val="none" w:sz="0" w:space="0" w:color="auto"/>
      </w:divBdr>
    </w:div>
    <w:div w:id="400059624">
      <w:bodyDiv w:val="1"/>
      <w:marLeft w:val="0"/>
      <w:marRight w:val="0"/>
      <w:marTop w:val="0"/>
      <w:marBottom w:val="0"/>
      <w:divBdr>
        <w:top w:val="none" w:sz="0" w:space="0" w:color="auto"/>
        <w:left w:val="none" w:sz="0" w:space="0" w:color="auto"/>
        <w:bottom w:val="none" w:sz="0" w:space="0" w:color="auto"/>
        <w:right w:val="none" w:sz="0" w:space="0" w:color="auto"/>
      </w:divBdr>
      <w:divsChild>
        <w:div w:id="1356539442">
          <w:marLeft w:val="0"/>
          <w:marRight w:val="0"/>
          <w:marTop w:val="0"/>
          <w:marBottom w:val="0"/>
          <w:divBdr>
            <w:top w:val="none" w:sz="0" w:space="0" w:color="auto"/>
            <w:left w:val="none" w:sz="0" w:space="0" w:color="auto"/>
            <w:bottom w:val="none" w:sz="0" w:space="0" w:color="auto"/>
            <w:right w:val="none" w:sz="0" w:space="0" w:color="auto"/>
          </w:divBdr>
        </w:div>
      </w:divsChild>
    </w:div>
    <w:div w:id="412777433">
      <w:bodyDiv w:val="1"/>
      <w:marLeft w:val="0"/>
      <w:marRight w:val="0"/>
      <w:marTop w:val="0"/>
      <w:marBottom w:val="0"/>
      <w:divBdr>
        <w:top w:val="none" w:sz="0" w:space="0" w:color="auto"/>
        <w:left w:val="none" w:sz="0" w:space="0" w:color="auto"/>
        <w:bottom w:val="none" w:sz="0" w:space="0" w:color="auto"/>
        <w:right w:val="none" w:sz="0" w:space="0" w:color="auto"/>
      </w:divBdr>
      <w:divsChild>
        <w:div w:id="1863325331">
          <w:marLeft w:val="0"/>
          <w:marRight w:val="0"/>
          <w:marTop w:val="0"/>
          <w:marBottom w:val="0"/>
          <w:divBdr>
            <w:top w:val="none" w:sz="0" w:space="0" w:color="auto"/>
            <w:left w:val="none" w:sz="0" w:space="0" w:color="auto"/>
            <w:bottom w:val="none" w:sz="0" w:space="0" w:color="auto"/>
            <w:right w:val="none" w:sz="0" w:space="0" w:color="auto"/>
          </w:divBdr>
        </w:div>
        <w:div w:id="1999721646">
          <w:marLeft w:val="0"/>
          <w:marRight w:val="0"/>
          <w:marTop w:val="0"/>
          <w:marBottom w:val="0"/>
          <w:divBdr>
            <w:top w:val="single" w:sz="2" w:space="0" w:color="E3E3E3"/>
            <w:left w:val="single" w:sz="2" w:space="0" w:color="E3E3E3"/>
            <w:bottom w:val="single" w:sz="2" w:space="0" w:color="E3E3E3"/>
            <w:right w:val="single" w:sz="2" w:space="0" w:color="E3E3E3"/>
          </w:divBdr>
          <w:divsChild>
            <w:div w:id="998079026">
              <w:marLeft w:val="0"/>
              <w:marRight w:val="0"/>
              <w:marTop w:val="0"/>
              <w:marBottom w:val="0"/>
              <w:divBdr>
                <w:top w:val="single" w:sz="2" w:space="0" w:color="E3E3E3"/>
                <w:left w:val="single" w:sz="2" w:space="0" w:color="E3E3E3"/>
                <w:bottom w:val="single" w:sz="2" w:space="0" w:color="E3E3E3"/>
                <w:right w:val="single" w:sz="2" w:space="0" w:color="E3E3E3"/>
              </w:divBdr>
              <w:divsChild>
                <w:div w:id="1858615188">
                  <w:marLeft w:val="0"/>
                  <w:marRight w:val="0"/>
                  <w:marTop w:val="0"/>
                  <w:marBottom w:val="0"/>
                  <w:divBdr>
                    <w:top w:val="single" w:sz="2" w:space="0" w:color="E3E3E3"/>
                    <w:left w:val="single" w:sz="2" w:space="0" w:color="E3E3E3"/>
                    <w:bottom w:val="single" w:sz="2" w:space="0" w:color="E3E3E3"/>
                    <w:right w:val="single" w:sz="2" w:space="0" w:color="E3E3E3"/>
                  </w:divBdr>
                  <w:divsChild>
                    <w:div w:id="1003050606">
                      <w:marLeft w:val="0"/>
                      <w:marRight w:val="0"/>
                      <w:marTop w:val="0"/>
                      <w:marBottom w:val="0"/>
                      <w:divBdr>
                        <w:top w:val="single" w:sz="2" w:space="0" w:color="E3E3E3"/>
                        <w:left w:val="single" w:sz="2" w:space="0" w:color="E3E3E3"/>
                        <w:bottom w:val="single" w:sz="2" w:space="0" w:color="E3E3E3"/>
                        <w:right w:val="single" w:sz="2" w:space="0" w:color="E3E3E3"/>
                      </w:divBdr>
                      <w:divsChild>
                        <w:div w:id="1451702674">
                          <w:marLeft w:val="0"/>
                          <w:marRight w:val="0"/>
                          <w:marTop w:val="0"/>
                          <w:marBottom w:val="0"/>
                          <w:divBdr>
                            <w:top w:val="single" w:sz="2" w:space="0" w:color="E3E3E3"/>
                            <w:left w:val="single" w:sz="2" w:space="0" w:color="E3E3E3"/>
                            <w:bottom w:val="single" w:sz="2" w:space="0" w:color="E3E3E3"/>
                            <w:right w:val="single" w:sz="2" w:space="0" w:color="E3E3E3"/>
                          </w:divBdr>
                          <w:divsChild>
                            <w:div w:id="1009407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79547">
                                  <w:marLeft w:val="0"/>
                                  <w:marRight w:val="0"/>
                                  <w:marTop w:val="0"/>
                                  <w:marBottom w:val="0"/>
                                  <w:divBdr>
                                    <w:top w:val="single" w:sz="2" w:space="0" w:color="E3E3E3"/>
                                    <w:left w:val="single" w:sz="2" w:space="0" w:color="E3E3E3"/>
                                    <w:bottom w:val="single" w:sz="2" w:space="0" w:color="E3E3E3"/>
                                    <w:right w:val="single" w:sz="2" w:space="0" w:color="E3E3E3"/>
                                  </w:divBdr>
                                  <w:divsChild>
                                    <w:div w:id="1132210685">
                                      <w:marLeft w:val="0"/>
                                      <w:marRight w:val="0"/>
                                      <w:marTop w:val="0"/>
                                      <w:marBottom w:val="0"/>
                                      <w:divBdr>
                                        <w:top w:val="single" w:sz="2" w:space="0" w:color="E3E3E3"/>
                                        <w:left w:val="single" w:sz="2" w:space="0" w:color="E3E3E3"/>
                                        <w:bottom w:val="single" w:sz="2" w:space="0" w:color="E3E3E3"/>
                                        <w:right w:val="single" w:sz="2" w:space="0" w:color="E3E3E3"/>
                                      </w:divBdr>
                                      <w:divsChild>
                                        <w:div w:id="2128162961">
                                          <w:marLeft w:val="0"/>
                                          <w:marRight w:val="0"/>
                                          <w:marTop w:val="0"/>
                                          <w:marBottom w:val="0"/>
                                          <w:divBdr>
                                            <w:top w:val="single" w:sz="2" w:space="0" w:color="E3E3E3"/>
                                            <w:left w:val="single" w:sz="2" w:space="0" w:color="E3E3E3"/>
                                            <w:bottom w:val="single" w:sz="2" w:space="0" w:color="E3E3E3"/>
                                            <w:right w:val="single" w:sz="2" w:space="0" w:color="E3E3E3"/>
                                          </w:divBdr>
                                          <w:divsChild>
                                            <w:div w:id="644745827">
                                              <w:marLeft w:val="0"/>
                                              <w:marRight w:val="0"/>
                                              <w:marTop w:val="0"/>
                                              <w:marBottom w:val="0"/>
                                              <w:divBdr>
                                                <w:top w:val="single" w:sz="2" w:space="0" w:color="E3E3E3"/>
                                                <w:left w:val="single" w:sz="2" w:space="0" w:color="E3E3E3"/>
                                                <w:bottom w:val="single" w:sz="2" w:space="0" w:color="E3E3E3"/>
                                                <w:right w:val="single" w:sz="2" w:space="0" w:color="E3E3E3"/>
                                              </w:divBdr>
                                              <w:divsChild>
                                                <w:div w:id="990406701">
                                                  <w:marLeft w:val="0"/>
                                                  <w:marRight w:val="0"/>
                                                  <w:marTop w:val="0"/>
                                                  <w:marBottom w:val="0"/>
                                                  <w:divBdr>
                                                    <w:top w:val="single" w:sz="2" w:space="0" w:color="E3E3E3"/>
                                                    <w:left w:val="single" w:sz="2" w:space="0" w:color="E3E3E3"/>
                                                    <w:bottom w:val="single" w:sz="2" w:space="0" w:color="E3E3E3"/>
                                                    <w:right w:val="single" w:sz="2" w:space="0" w:color="E3E3E3"/>
                                                  </w:divBdr>
                                                  <w:divsChild>
                                                    <w:div w:id="5918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2973283">
      <w:bodyDiv w:val="1"/>
      <w:marLeft w:val="0"/>
      <w:marRight w:val="0"/>
      <w:marTop w:val="0"/>
      <w:marBottom w:val="0"/>
      <w:divBdr>
        <w:top w:val="none" w:sz="0" w:space="0" w:color="auto"/>
        <w:left w:val="none" w:sz="0" w:space="0" w:color="auto"/>
        <w:bottom w:val="none" w:sz="0" w:space="0" w:color="auto"/>
        <w:right w:val="none" w:sz="0" w:space="0" w:color="auto"/>
      </w:divBdr>
    </w:div>
    <w:div w:id="415831597">
      <w:bodyDiv w:val="1"/>
      <w:marLeft w:val="0"/>
      <w:marRight w:val="0"/>
      <w:marTop w:val="0"/>
      <w:marBottom w:val="0"/>
      <w:divBdr>
        <w:top w:val="none" w:sz="0" w:space="0" w:color="auto"/>
        <w:left w:val="none" w:sz="0" w:space="0" w:color="auto"/>
        <w:bottom w:val="none" w:sz="0" w:space="0" w:color="auto"/>
        <w:right w:val="none" w:sz="0" w:space="0" w:color="auto"/>
      </w:divBdr>
    </w:div>
    <w:div w:id="467163797">
      <w:bodyDiv w:val="1"/>
      <w:marLeft w:val="0"/>
      <w:marRight w:val="0"/>
      <w:marTop w:val="0"/>
      <w:marBottom w:val="0"/>
      <w:divBdr>
        <w:top w:val="none" w:sz="0" w:space="0" w:color="auto"/>
        <w:left w:val="none" w:sz="0" w:space="0" w:color="auto"/>
        <w:bottom w:val="none" w:sz="0" w:space="0" w:color="auto"/>
        <w:right w:val="none" w:sz="0" w:space="0" w:color="auto"/>
      </w:divBdr>
    </w:div>
    <w:div w:id="472140174">
      <w:bodyDiv w:val="1"/>
      <w:marLeft w:val="0"/>
      <w:marRight w:val="0"/>
      <w:marTop w:val="0"/>
      <w:marBottom w:val="0"/>
      <w:divBdr>
        <w:top w:val="none" w:sz="0" w:space="0" w:color="auto"/>
        <w:left w:val="none" w:sz="0" w:space="0" w:color="auto"/>
        <w:bottom w:val="none" w:sz="0" w:space="0" w:color="auto"/>
        <w:right w:val="none" w:sz="0" w:space="0" w:color="auto"/>
      </w:divBdr>
    </w:div>
    <w:div w:id="472908564">
      <w:bodyDiv w:val="1"/>
      <w:marLeft w:val="0"/>
      <w:marRight w:val="0"/>
      <w:marTop w:val="0"/>
      <w:marBottom w:val="0"/>
      <w:divBdr>
        <w:top w:val="none" w:sz="0" w:space="0" w:color="auto"/>
        <w:left w:val="none" w:sz="0" w:space="0" w:color="auto"/>
        <w:bottom w:val="none" w:sz="0" w:space="0" w:color="auto"/>
        <w:right w:val="none" w:sz="0" w:space="0" w:color="auto"/>
      </w:divBdr>
    </w:div>
    <w:div w:id="491027988">
      <w:bodyDiv w:val="1"/>
      <w:marLeft w:val="0"/>
      <w:marRight w:val="0"/>
      <w:marTop w:val="0"/>
      <w:marBottom w:val="0"/>
      <w:divBdr>
        <w:top w:val="none" w:sz="0" w:space="0" w:color="auto"/>
        <w:left w:val="none" w:sz="0" w:space="0" w:color="auto"/>
        <w:bottom w:val="none" w:sz="0" w:space="0" w:color="auto"/>
        <w:right w:val="none" w:sz="0" w:space="0" w:color="auto"/>
      </w:divBdr>
    </w:div>
    <w:div w:id="507139313">
      <w:bodyDiv w:val="1"/>
      <w:marLeft w:val="0"/>
      <w:marRight w:val="0"/>
      <w:marTop w:val="0"/>
      <w:marBottom w:val="0"/>
      <w:divBdr>
        <w:top w:val="none" w:sz="0" w:space="0" w:color="auto"/>
        <w:left w:val="none" w:sz="0" w:space="0" w:color="auto"/>
        <w:bottom w:val="none" w:sz="0" w:space="0" w:color="auto"/>
        <w:right w:val="none" w:sz="0" w:space="0" w:color="auto"/>
      </w:divBdr>
    </w:div>
    <w:div w:id="518473317">
      <w:bodyDiv w:val="1"/>
      <w:marLeft w:val="0"/>
      <w:marRight w:val="0"/>
      <w:marTop w:val="0"/>
      <w:marBottom w:val="0"/>
      <w:divBdr>
        <w:top w:val="none" w:sz="0" w:space="0" w:color="auto"/>
        <w:left w:val="none" w:sz="0" w:space="0" w:color="auto"/>
        <w:bottom w:val="none" w:sz="0" w:space="0" w:color="auto"/>
        <w:right w:val="none" w:sz="0" w:space="0" w:color="auto"/>
      </w:divBdr>
      <w:divsChild>
        <w:div w:id="1513840861">
          <w:marLeft w:val="0"/>
          <w:marRight w:val="0"/>
          <w:marTop w:val="0"/>
          <w:marBottom w:val="0"/>
          <w:divBdr>
            <w:top w:val="none" w:sz="0" w:space="0" w:color="auto"/>
            <w:left w:val="none" w:sz="0" w:space="0" w:color="auto"/>
            <w:bottom w:val="none" w:sz="0" w:space="0" w:color="auto"/>
            <w:right w:val="none" w:sz="0" w:space="0" w:color="auto"/>
          </w:divBdr>
          <w:divsChild>
            <w:div w:id="1907298221">
              <w:marLeft w:val="0"/>
              <w:marRight w:val="0"/>
              <w:marTop w:val="0"/>
              <w:marBottom w:val="0"/>
              <w:divBdr>
                <w:top w:val="none" w:sz="0" w:space="0" w:color="auto"/>
                <w:left w:val="none" w:sz="0" w:space="0" w:color="auto"/>
                <w:bottom w:val="none" w:sz="0" w:space="0" w:color="auto"/>
                <w:right w:val="none" w:sz="0" w:space="0" w:color="auto"/>
              </w:divBdr>
              <w:divsChild>
                <w:div w:id="1633949160">
                  <w:marLeft w:val="0"/>
                  <w:marRight w:val="0"/>
                  <w:marTop w:val="0"/>
                  <w:marBottom w:val="0"/>
                  <w:divBdr>
                    <w:top w:val="none" w:sz="0" w:space="0" w:color="auto"/>
                    <w:left w:val="none" w:sz="0" w:space="0" w:color="auto"/>
                    <w:bottom w:val="none" w:sz="0" w:space="0" w:color="auto"/>
                    <w:right w:val="none" w:sz="0" w:space="0" w:color="auto"/>
                  </w:divBdr>
                  <w:divsChild>
                    <w:div w:id="664630743">
                      <w:marLeft w:val="0"/>
                      <w:marRight w:val="0"/>
                      <w:marTop w:val="0"/>
                      <w:marBottom w:val="0"/>
                      <w:divBdr>
                        <w:top w:val="none" w:sz="0" w:space="0" w:color="auto"/>
                        <w:left w:val="none" w:sz="0" w:space="0" w:color="auto"/>
                        <w:bottom w:val="none" w:sz="0" w:space="0" w:color="auto"/>
                        <w:right w:val="none" w:sz="0" w:space="0" w:color="auto"/>
                      </w:divBdr>
                      <w:divsChild>
                        <w:div w:id="1819177870">
                          <w:marLeft w:val="0"/>
                          <w:marRight w:val="0"/>
                          <w:marTop w:val="0"/>
                          <w:marBottom w:val="0"/>
                          <w:divBdr>
                            <w:top w:val="none" w:sz="0" w:space="0" w:color="auto"/>
                            <w:left w:val="none" w:sz="0" w:space="0" w:color="auto"/>
                            <w:bottom w:val="none" w:sz="0" w:space="0" w:color="auto"/>
                            <w:right w:val="none" w:sz="0" w:space="0" w:color="auto"/>
                          </w:divBdr>
                          <w:divsChild>
                            <w:div w:id="1472554614">
                              <w:marLeft w:val="0"/>
                              <w:marRight w:val="0"/>
                              <w:marTop w:val="0"/>
                              <w:marBottom w:val="0"/>
                              <w:divBdr>
                                <w:top w:val="none" w:sz="0" w:space="0" w:color="auto"/>
                                <w:left w:val="none" w:sz="0" w:space="0" w:color="auto"/>
                                <w:bottom w:val="none" w:sz="0" w:space="0" w:color="auto"/>
                                <w:right w:val="none" w:sz="0" w:space="0" w:color="auto"/>
                              </w:divBdr>
                              <w:divsChild>
                                <w:div w:id="661855403">
                                  <w:marLeft w:val="0"/>
                                  <w:marRight w:val="0"/>
                                  <w:marTop w:val="0"/>
                                  <w:marBottom w:val="0"/>
                                  <w:divBdr>
                                    <w:top w:val="none" w:sz="0" w:space="0" w:color="auto"/>
                                    <w:left w:val="none" w:sz="0" w:space="0" w:color="auto"/>
                                    <w:bottom w:val="none" w:sz="0" w:space="0" w:color="auto"/>
                                    <w:right w:val="none" w:sz="0" w:space="0" w:color="auto"/>
                                  </w:divBdr>
                                  <w:divsChild>
                                    <w:div w:id="1172914245">
                                      <w:marLeft w:val="0"/>
                                      <w:marRight w:val="0"/>
                                      <w:marTop w:val="0"/>
                                      <w:marBottom w:val="0"/>
                                      <w:divBdr>
                                        <w:top w:val="none" w:sz="0" w:space="0" w:color="auto"/>
                                        <w:left w:val="none" w:sz="0" w:space="0" w:color="auto"/>
                                        <w:bottom w:val="none" w:sz="0" w:space="0" w:color="auto"/>
                                        <w:right w:val="none" w:sz="0" w:space="0" w:color="auto"/>
                                      </w:divBdr>
                                      <w:divsChild>
                                        <w:div w:id="254293825">
                                          <w:marLeft w:val="0"/>
                                          <w:marRight w:val="0"/>
                                          <w:marTop w:val="0"/>
                                          <w:marBottom w:val="0"/>
                                          <w:divBdr>
                                            <w:top w:val="none" w:sz="0" w:space="0" w:color="auto"/>
                                            <w:left w:val="none" w:sz="0" w:space="0" w:color="auto"/>
                                            <w:bottom w:val="none" w:sz="0" w:space="0" w:color="auto"/>
                                            <w:right w:val="none" w:sz="0" w:space="0" w:color="auto"/>
                                          </w:divBdr>
                                          <w:divsChild>
                                            <w:div w:id="175585905">
                                              <w:marLeft w:val="0"/>
                                              <w:marRight w:val="0"/>
                                              <w:marTop w:val="0"/>
                                              <w:marBottom w:val="0"/>
                                              <w:divBdr>
                                                <w:top w:val="none" w:sz="0" w:space="0" w:color="auto"/>
                                                <w:left w:val="none" w:sz="0" w:space="0" w:color="auto"/>
                                                <w:bottom w:val="none" w:sz="0" w:space="0" w:color="auto"/>
                                                <w:right w:val="none" w:sz="0" w:space="0" w:color="auto"/>
                                              </w:divBdr>
                                              <w:divsChild>
                                                <w:div w:id="1751582274">
                                                  <w:marLeft w:val="0"/>
                                                  <w:marRight w:val="0"/>
                                                  <w:marTop w:val="0"/>
                                                  <w:marBottom w:val="0"/>
                                                  <w:divBdr>
                                                    <w:top w:val="none" w:sz="0" w:space="0" w:color="auto"/>
                                                    <w:left w:val="none" w:sz="0" w:space="0" w:color="auto"/>
                                                    <w:bottom w:val="none" w:sz="0" w:space="0" w:color="auto"/>
                                                    <w:right w:val="none" w:sz="0" w:space="0" w:color="auto"/>
                                                  </w:divBdr>
                                                  <w:divsChild>
                                                    <w:div w:id="1797412059">
                                                      <w:marLeft w:val="0"/>
                                                      <w:marRight w:val="0"/>
                                                      <w:marTop w:val="0"/>
                                                      <w:marBottom w:val="0"/>
                                                      <w:divBdr>
                                                        <w:top w:val="none" w:sz="0" w:space="0" w:color="auto"/>
                                                        <w:left w:val="none" w:sz="0" w:space="0" w:color="auto"/>
                                                        <w:bottom w:val="none" w:sz="0" w:space="0" w:color="auto"/>
                                                        <w:right w:val="none" w:sz="0" w:space="0" w:color="auto"/>
                                                      </w:divBdr>
                                                      <w:divsChild>
                                                        <w:div w:id="16369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393913">
      <w:bodyDiv w:val="1"/>
      <w:marLeft w:val="0"/>
      <w:marRight w:val="0"/>
      <w:marTop w:val="0"/>
      <w:marBottom w:val="0"/>
      <w:divBdr>
        <w:top w:val="none" w:sz="0" w:space="0" w:color="auto"/>
        <w:left w:val="none" w:sz="0" w:space="0" w:color="auto"/>
        <w:bottom w:val="none" w:sz="0" w:space="0" w:color="auto"/>
        <w:right w:val="none" w:sz="0" w:space="0" w:color="auto"/>
      </w:divBdr>
    </w:div>
    <w:div w:id="527377155">
      <w:bodyDiv w:val="1"/>
      <w:marLeft w:val="0"/>
      <w:marRight w:val="0"/>
      <w:marTop w:val="0"/>
      <w:marBottom w:val="0"/>
      <w:divBdr>
        <w:top w:val="none" w:sz="0" w:space="0" w:color="auto"/>
        <w:left w:val="none" w:sz="0" w:space="0" w:color="auto"/>
        <w:bottom w:val="none" w:sz="0" w:space="0" w:color="auto"/>
        <w:right w:val="none" w:sz="0" w:space="0" w:color="auto"/>
      </w:divBdr>
    </w:div>
    <w:div w:id="540361001">
      <w:bodyDiv w:val="1"/>
      <w:marLeft w:val="0"/>
      <w:marRight w:val="0"/>
      <w:marTop w:val="0"/>
      <w:marBottom w:val="0"/>
      <w:divBdr>
        <w:top w:val="none" w:sz="0" w:space="0" w:color="auto"/>
        <w:left w:val="none" w:sz="0" w:space="0" w:color="auto"/>
        <w:bottom w:val="none" w:sz="0" w:space="0" w:color="auto"/>
        <w:right w:val="none" w:sz="0" w:space="0" w:color="auto"/>
      </w:divBdr>
    </w:div>
    <w:div w:id="554970432">
      <w:bodyDiv w:val="1"/>
      <w:marLeft w:val="0"/>
      <w:marRight w:val="0"/>
      <w:marTop w:val="0"/>
      <w:marBottom w:val="0"/>
      <w:divBdr>
        <w:top w:val="none" w:sz="0" w:space="0" w:color="auto"/>
        <w:left w:val="none" w:sz="0" w:space="0" w:color="auto"/>
        <w:bottom w:val="none" w:sz="0" w:space="0" w:color="auto"/>
        <w:right w:val="none" w:sz="0" w:space="0" w:color="auto"/>
      </w:divBdr>
    </w:div>
    <w:div w:id="562764684">
      <w:bodyDiv w:val="1"/>
      <w:marLeft w:val="0"/>
      <w:marRight w:val="0"/>
      <w:marTop w:val="0"/>
      <w:marBottom w:val="0"/>
      <w:divBdr>
        <w:top w:val="none" w:sz="0" w:space="0" w:color="auto"/>
        <w:left w:val="none" w:sz="0" w:space="0" w:color="auto"/>
        <w:bottom w:val="none" w:sz="0" w:space="0" w:color="auto"/>
        <w:right w:val="none" w:sz="0" w:space="0" w:color="auto"/>
      </w:divBdr>
    </w:div>
    <w:div w:id="575211864">
      <w:bodyDiv w:val="1"/>
      <w:marLeft w:val="0"/>
      <w:marRight w:val="0"/>
      <w:marTop w:val="0"/>
      <w:marBottom w:val="0"/>
      <w:divBdr>
        <w:top w:val="none" w:sz="0" w:space="0" w:color="auto"/>
        <w:left w:val="none" w:sz="0" w:space="0" w:color="auto"/>
        <w:bottom w:val="none" w:sz="0" w:space="0" w:color="auto"/>
        <w:right w:val="none" w:sz="0" w:space="0" w:color="auto"/>
      </w:divBdr>
    </w:div>
    <w:div w:id="586771243">
      <w:bodyDiv w:val="1"/>
      <w:marLeft w:val="0"/>
      <w:marRight w:val="0"/>
      <w:marTop w:val="0"/>
      <w:marBottom w:val="0"/>
      <w:divBdr>
        <w:top w:val="none" w:sz="0" w:space="0" w:color="auto"/>
        <w:left w:val="none" w:sz="0" w:space="0" w:color="auto"/>
        <w:bottom w:val="none" w:sz="0" w:space="0" w:color="auto"/>
        <w:right w:val="none" w:sz="0" w:space="0" w:color="auto"/>
      </w:divBdr>
    </w:div>
    <w:div w:id="627276221">
      <w:bodyDiv w:val="1"/>
      <w:marLeft w:val="0"/>
      <w:marRight w:val="0"/>
      <w:marTop w:val="0"/>
      <w:marBottom w:val="0"/>
      <w:divBdr>
        <w:top w:val="none" w:sz="0" w:space="0" w:color="auto"/>
        <w:left w:val="none" w:sz="0" w:space="0" w:color="auto"/>
        <w:bottom w:val="none" w:sz="0" w:space="0" w:color="auto"/>
        <w:right w:val="none" w:sz="0" w:space="0" w:color="auto"/>
      </w:divBdr>
      <w:divsChild>
        <w:div w:id="1000815301">
          <w:marLeft w:val="0"/>
          <w:marRight w:val="0"/>
          <w:marTop w:val="0"/>
          <w:marBottom w:val="0"/>
          <w:divBdr>
            <w:top w:val="none" w:sz="0" w:space="0" w:color="auto"/>
            <w:left w:val="none" w:sz="0" w:space="0" w:color="auto"/>
            <w:bottom w:val="none" w:sz="0" w:space="0" w:color="auto"/>
            <w:right w:val="none" w:sz="0" w:space="0" w:color="auto"/>
          </w:divBdr>
        </w:div>
      </w:divsChild>
    </w:div>
    <w:div w:id="683173642">
      <w:bodyDiv w:val="1"/>
      <w:marLeft w:val="0"/>
      <w:marRight w:val="0"/>
      <w:marTop w:val="0"/>
      <w:marBottom w:val="0"/>
      <w:divBdr>
        <w:top w:val="none" w:sz="0" w:space="0" w:color="auto"/>
        <w:left w:val="none" w:sz="0" w:space="0" w:color="auto"/>
        <w:bottom w:val="none" w:sz="0" w:space="0" w:color="auto"/>
        <w:right w:val="none" w:sz="0" w:space="0" w:color="auto"/>
      </w:divBdr>
    </w:div>
    <w:div w:id="701512817">
      <w:bodyDiv w:val="1"/>
      <w:marLeft w:val="0"/>
      <w:marRight w:val="0"/>
      <w:marTop w:val="0"/>
      <w:marBottom w:val="0"/>
      <w:divBdr>
        <w:top w:val="none" w:sz="0" w:space="0" w:color="auto"/>
        <w:left w:val="none" w:sz="0" w:space="0" w:color="auto"/>
        <w:bottom w:val="none" w:sz="0" w:space="0" w:color="auto"/>
        <w:right w:val="none" w:sz="0" w:space="0" w:color="auto"/>
      </w:divBdr>
    </w:div>
    <w:div w:id="702751577">
      <w:bodyDiv w:val="1"/>
      <w:marLeft w:val="0"/>
      <w:marRight w:val="0"/>
      <w:marTop w:val="0"/>
      <w:marBottom w:val="0"/>
      <w:divBdr>
        <w:top w:val="none" w:sz="0" w:space="0" w:color="auto"/>
        <w:left w:val="none" w:sz="0" w:space="0" w:color="auto"/>
        <w:bottom w:val="none" w:sz="0" w:space="0" w:color="auto"/>
        <w:right w:val="none" w:sz="0" w:space="0" w:color="auto"/>
      </w:divBdr>
    </w:div>
    <w:div w:id="733431076">
      <w:bodyDiv w:val="1"/>
      <w:marLeft w:val="0"/>
      <w:marRight w:val="0"/>
      <w:marTop w:val="0"/>
      <w:marBottom w:val="0"/>
      <w:divBdr>
        <w:top w:val="none" w:sz="0" w:space="0" w:color="auto"/>
        <w:left w:val="none" w:sz="0" w:space="0" w:color="auto"/>
        <w:bottom w:val="none" w:sz="0" w:space="0" w:color="auto"/>
        <w:right w:val="none" w:sz="0" w:space="0" w:color="auto"/>
      </w:divBdr>
    </w:div>
    <w:div w:id="745956847">
      <w:bodyDiv w:val="1"/>
      <w:marLeft w:val="0"/>
      <w:marRight w:val="0"/>
      <w:marTop w:val="0"/>
      <w:marBottom w:val="0"/>
      <w:divBdr>
        <w:top w:val="none" w:sz="0" w:space="0" w:color="auto"/>
        <w:left w:val="none" w:sz="0" w:space="0" w:color="auto"/>
        <w:bottom w:val="none" w:sz="0" w:space="0" w:color="auto"/>
        <w:right w:val="none" w:sz="0" w:space="0" w:color="auto"/>
      </w:divBdr>
    </w:div>
    <w:div w:id="756366652">
      <w:bodyDiv w:val="1"/>
      <w:marLeft w:val="0"/>
      <w:marRight w:val="0"/>
      <w:marTop w:val="0"/>
      <w:marBottom w:val="0"/>
      <w:divBdr>
        <w:top w:val="none" w:sz="0" w:space="0" w:color="auto"/>
        <w:left w:val="none" w:sz="0" w:space="0" w:color="auto"/>
        <w:bottom w:val="none" w:sz="0" w:space="0" w:color="auto"/>
        <w:right w:val="none" w:sz="0" w:space="0" w:color="auto"/>
      </w:divBdr>
      <w:divsChild>
        <w:div w:id="1447312833">
          <w:marLeft w:val="0"/>
          <w:marRight w:val="0"/>
          <w:marTop w:val="0"/>
          <w:marBottom w:val="0"/>
          <w:divBdr>
            <w:top w:val="none" w:sz="0" w:space="0" w:color="auto"/>
            <w:left w:val="none" w:sz="0" w:space="0" w:color="auto"/>
            <w:bottom w:val="none" w:sz="0" w:space="0" w:color="auto"/>
            <w:right w:val="none" w:sz="0" w:space="0" w:color="auto"/>
          </w:divBdr>
          <w:divsChild>
            <w:div w:id="477695029">
              <w:marLeft w:val="0"/>
              <w:marRight w:val="0"/>
              <w:marTop w:val="0"/>
              <w:marBottom w:val="0"/>
              <w:divBdr>
                <w:top w:val="none" w:sz="0" w:space="0" w:color="auto"/>
                <w:left w:val="none" w:sz="0" w:space="0" w:color="auto"/>
                <w:bottom w:val="none" w:sz="0" w:space="0" w:color="auto"/>
                <w:right w:val="none" w:sz="0" w:space="0" w:color="auto"/>
              </w:divBdr>
              <w:divsChild>
                <w:div w:id="1214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74672">
      <w:bodyDiv w:val="1"/>
      <w:marLeft w:val="0"/>
      <w:marRight w:val="0"/>
      <w:marTop w:val="0"/>
      <w:marBottom w:val="0"/>
      <w:divBdr>
        <w:top w:val="none" w:sz="0" w:space="0" w:color="auto"/>
        <w:left w:val="none" w:sz="0" w:space="0" w:color="auto"/>
        <w:bottom w:val="none" w:sz="0" w:space="0" w:color="auto"/>
        <w:right w:val="none" w:sz="0" w:space="0" w:color="auto"/>
      </w:divBdr>
    </w:div>
    <w:div w:id="775175853">
      <w:bodyDiv w:val="1"/>
      <w:marLeft w:val="0"/>
      <w:marRight w:val="0"/>
      <w:marTop w:val="0"/>
      <w:marBottom w:val="0"/>
      <w:divBdr>
        <w:top w:val="none" w:sz="0" w:space="0" w:color="auto"/>
        <w:left w:val="none" w:sz="0" w:space="0" w:color="auto"/>
        <w:bottom w:val="none" w:sz="0" w:space="0" w:color="auto"/>
        <w:right w:val="none" w:sz="0" w:space="0" w:color="auto"/>
      </w:divBdr>
    </w:div>
    <w:div w:id="788162566">
      <w:bodyDiv w:val="1"/>
      <w:marLeft w:val="0"/>
      <w:marRight w:val="0"/>
      <w:marTop w:val="0"/>
      <w:marBottom w:val="0"/>
      <w:divBdr>
        <w:top w:val="none" w:sz="0" w:space="0" w:color="auto"/>
        <w:left w:val="none" w:sz="0" w:space="0" w:color="auto"/>
        <w:bottom w:val="none" w:sz="0" w:space="0" w:color="auto"/>
        <w:right w:val="none" w:sz="0" w:space="0" w:color="auto"/>
      </w:divBdr>
    </w:div>
    <w:div w:id="799423708">
      <w:bodyDiv w:val="1"/>
      <w:marLeft w:val="0"/>
      <w:marRight w:val="0"/>
      <w:marTop w:val="0"/>
      <w:marBottom w:val="0"/>
      <w:divBdr>
        <w:top w:val="none" w:sz="0" w:space="0" w:color="auto"/>
        <w:left w:val="none" w:sz="0" w:space="0" w:color="auto"/>
        <w:bottom w:val="none" w:sz="0" w:space="0" w:color="auto"/>
        <w:right w:val="none" w:sz="0" w:space="0" w:color="auto"/>
      </w:divBdr>
      <w:divsChild>
        <w:div w:id="953366517">
          <w:marLeft w:val="0"/>
          <w:marRight w:val="0"/>
          <w:marTop w:val="0"/>
          <w:marBottom w:val="0"/>
          <w:divBdr>
            <w:top w:val="single" w:sz="2" w:space="0" w:color="E3E3E3"/>
            <w:left w:val="single" w:sz="2" w:space="0" w:color="E3E3E3"/>
            <w:bottom w:val="single" w:sz="2" w:space="0" w:color="E3E3E3"/>
            <w:right w:val="single" w:sz="2" w:space="0" w:color="E3E3E3"/>
          </w:divBdr>
          <w:divsChild>
            <w:div w:id="595361719">
              <w:marLeft w:val="0"/>
              <w:marRight w:val="0"/>
              <w:marTop w:val="0"/>
              <w:marBottom w:val="0"/>
              <w:divBdr>
                <w:top w:val="single" w:sz="2" w:space="0" w:color="E3E3E3"/>
                <w:left w:val="single" w:sz="2" w:space="0" w:color="E3E3E3"/>
                <w:bottom w:val="single" w:sz="2" w:space="0" w:color="E3E3E3"/>
                <w:right w:val="single" w:sz="2" w:space="0" w:color="E3E3E3"/>
              </w:divBdr>
              <w:divsChild>
                <w:div w:id="1130978842">
                  <w:marLeft w:val="0"/>
                  <w:marRight w:val="0"/>
                  <w:marTop w:val="0"/>
                  <w:marBottom w:val="0"/>
                  <w:divBdr>
                    <w:top w:val="single" w:sz="2" w:space="0" w:color="E3E3E3"/>
                    <w:left w:val="single" w:sz="2" w:space="0" w:color="E3E3E3"/>
                    <w:bottom w:val="single" w:sz="2" w:space="0" w:color="E3E3E3"/>
                    <w:right w:val="single" w:sz="2" w:space="0" w:color="E3E3E3"/>
                  </w:divBdr>
                  <w:divsChild>
                    <w:div w:id="1282607890">
                      <w:marLeft w:val="0"/>
                      <w:marRight w:val="0"/>
                      <w:marTop w:val="0"/>
                      <w:marBottom w:val="0"/>
                      <w:divBdr>
                        <w:top w:val="single" w:sz="2" w:space="0" w:color="E3E3E3"/>
                        <w:left w:val="single" w:sz="2" w:space="0" w:color="E3E3E3"/>
                        <w:bottom w:val="single" w:sz="2" w:space="0" w:color="E3E3E3"/>
                        <w:right w:val="single" w:sz="2" w:space="0" w:color="E3E3E3"/>
                      </w:divBdr>
                      <w:divsChild>
                        <w:div w:id="167600887">
                          <w:marLeft w:val="0"/>
                          <w:marRight w:val="0"/>
                          <w:marTop w:val="0"/>
                          <w:marBottom w:val="0"/>
                          <w:divBdr>
                            <w:top w:val="single" w:sz="2" w:space="0" w:color="E3E3E3"/>
                            <w:left w:val="single" w:sz="2" w:space="0" w:color="E3E3E3"/>
                            <w:bottom w:val="single" w:sz="2" w:space="0" w:color="E3E3E3"/>
                            <w:right w:val="single" w:sz="2" w:space="0" w:color="E3E3E3"/>
                          </w:divBdr>
                          <w:divsChild>
                            <w:div w:id="719747568">
                              <w:marLeft w:val="0"/>
                              <w:marRight w:val="0"/>
                              <w:marTop w:val="100"/>
                              <w:marBottom w:val="100"/>
                              <w:divBdr>
                                <w:top w:val="single" w:sz="2" w:space="0" w:color="E3E3E3"/>
                                <w:left w:val="single" w:sz="2" w:space="0" w:color="E3E3E3"/>
                                <w:bottom w:val="single" w:sz="2" w:space="0" w:color="E3E3E3"/>
                                <w:right w:val="single" w:sz="2" w:space="0" w:color="E3E3E3"/>
                              </w:divBdr>
                              <w:divsChild>
                                <w:div w:id="964657089">
                                  <w:marLeft w:val="0"/>
                                  <w:marRight w:val="0"/>
                                  <w:marTop w:val="0"/>
                                  <w:marBottom w:val="0"/>
                                  <w:divBdr>
                                    <w:top w:val="single" w:sz="2" w:space="0" w:color="E3E3E3"/>
                                    <w:left w:val="single" w:sz="2" w:space="0" w:color="E3E3E3"/>
                                    <w:bottom w:val="single" w:sz="2" w:space="0" w:color="E3E3E3"/>
                                    <w:right w:val="single" w:sz="2" w:space="0" w:color="E3E3E3"/>
                                  </w:divBdr>
                                  <w:divsChild>
                                    <w:div w:id="602616683">
                                      <w:marLeft w:val="0"/>
                                      <w:marRight w:val="0"/>
                                      <w:marTop w:val="0"/>
                                      <w:marBottom w:val="0"/>
                                      <w:divBdr>
                                        <w:top w:val="single" w:sz="2" w:space="0" w:color="E3E3E3"/>
                                        <w:left w:val="single" w:sz="2" w:space="0" w:color="E3E3E3"/>
                                        <w:bottom w:val="single" w:sz="2" w:space="0" w:color="E3E3E3"/>
                                        <w:right w:val="single" w:sz="2" w:space="0" w:color="E3E3E3"/>
                                      </w:divBdr>
                                      <w:divsChild>
                                        <w:div w:id="491526540">
                                          <w:marLeft w:val="0"/>
                                          <w:marRight w:val="0"/>
                                          <w:marTop w:val="0"/>
                                          <w:marBottom w:val="0"/>
                                          <w:divBdr>
                                            <w:top w:val="single" w:sz="2" w:space="0" w:color="E3E3E3"/>
                                            <w:left w:val="single" w:sz="2" w:space="0" w:color="E3E3E3"/>
                                            <w:bottom w:val="single" w:sz="2" w:space="0" w:color="E3E3E3"/>
                                            <w:right w:val="single" w:sz="2" w:space="0" w:color="E3E3E3"/>
                                          </w:divBdr>
                                          <w:divsChild>
                                            <w:div w:id="1775401840">
                                              <w:marLeft w:val="0"/>
                                              <w:marRight w:val="0"/>
                                              <w:marTop w:val="0"/>
                                              <w:marBottom w:val="0"/>
                                              <w:divBdr>
                                                <w:top w:val="single" w:sz="2" w:space="0" w:color="E3E3E3"/>
                                                <w:left w:val="single" w:sz="2" w:space="0" w:color="E3E3E3"/>
                                                <w:bottom w:val="single" w:sz="2" w:space="0" w:color="E3E3E3"/>
                                                <w:right w:val="single" w:sz="2" w:space="0" w:color="E3E3E3"/>
                                              </w:divBdr>
                                              <w:divsChild>
                                                <w:div w:id="366878952">
                                                  <w:marLeft w:val="0"/>
                                                  <w:marRight w:val="0"/>
                                                  <w:marTop w:val="0"/>
                                                  <w:marBottom w:val="0"/>
                                                  <w:divBdr>
                                                    <w:top w:val="single" w:sz="2" w:space="0" w:color="E3E3E3"/>
                                                    <w:left w:val="single" w:sz="2" w:space="0" w:color="E3E3E3"/>
                                                    <w:bottom w:val="single" w:sz="2" w:space="0" w:color="E3E3E3"/>
                                                    <w:right w:val="single" w:sz="2" w:space="0" w:color="E3E3E3"/>
                                                  </w:divBdr>
                                                  <w:divsChild>
                                                    <w:div w:id="188602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1435147">
          <w:marLeft w:val="0"/>
          <w:marRight w:val="0"/>
          <w:marTop w:val="0"/>
          <w:marBottom w:val="0"/>
          <w:divBdr>
            <w:top w:val="none" w:sz="0" w:space="0" w:color="auto"/>
            <w:left w:val="none" w:sz="0" w:space="0" w:color="auto"/>
            <w:bottom w:val="none" w:sz="0" w:space="0" w:color="auto"/>
            <w:right w:val="none" w:sz="0" w:space="0" w:color="auto"/>
          </w:divBdr>
        </w:div>
      </w:divsChild>
    </w:div>
    <w:div w:id="812412656">
      <w:bodyDiv w:val="1"/>
      <w:marLeft w:val="0"/>
      <w:marRight w:val="0"/>
      <w:marTop w:val="0"/>
      <w:marBottom w:val="0"/>
      <w:divBdr>
        <w:top w:val="none" w:sz="0" w:space="0" w:color="auto"/>
        <w:left w:val="none" w:sz="0" w:space="0" w:color="auto"/>
        <w:bottom w:val="none" w:sz="0" w:space="0" w:color="auto"/>
        <w:right w:val="none" w:sz="0" w:space="0" w:color="auto"/>
      </w:divBdr>
      <w:divsChild>
        <w:div w:id="338971400">
          <w:marLeft w:val="0"/>
          <w:marRight w:val="0"/>
          <w:marTop w:val="0"/>
          <w:marBottom w:val="0"/>
          <w:divBdr>
            <w:top w:val="none" w:sz="0" w:space="0" w:color="auto"/>
            <w:left w:val="none" w:sz="0" w:space="0" w:color="auto"/>
            <w:bottom w:val="none" w:sz="0" w:space="0" w:color="auto"/>
            <w:right w:val="none" w:sz="0" w:space="0" w:color="auto"/>
          </w:divBdr>
          <w:divsChild>
            <w:div w:id="174733580">
              <w:marLeft w:val="0"/>
              <w:marRight w:val="0"/>
              <w:marTop w:val="0"/>
              <w:marBottom w:val="0"/>
              <w:divBdr>
                <w:top w:val="none" w:sz="0" w:space="0" w:color="auto"/>
                <w:left w:val="none" w:sz="0" w:space="0" w:color="auto"/>
                <w:bottom w:val="none" w:sz="0" w:space="0" w:color="auto"/>
                <w:right w:val="none" w:sz="0" w:space="0" w:color="auto"/>
              </w:divBdr>
              <w:divsChild>
                <w:div w:id="1773040625">
                  <w:marLeft w:val="0"/>
                  <w:marRight w:val="0"/>
                  <w:marTop w:val="0"/>
                  <w:marBottom w:val="0"/>
                  <w:divBdr>
                    <w:top w:val="none" w:sz="0" w:space="0" w:color="auto"/>
                    <w:left w:val="none" w:sz="0" w:space="0" w:color="auto"/>
                    <w:bottom w:val="none" w:sz="0" w:space="0" w:color="auto"/>
                    <w:right w:val="none" w:sz="0" w:space="0" w:color="auto"/>
                  </w:divBdr>
                  <w:divsChild>
                    <w:div w:id="1305936702">
                      <w:marLeft w:val="0"/>
                      <w:marRight w:val="0"/>
                      <w:marTop w:val="0"/>
                      <w:marBottom w:val="0"/>
                      <w:divBdr>
                        <w:top w:val="none" w:sz="0" w:space="0" w:color="auto"/>
                        <w:left w:val="none" w:sz="0" w:space="0" w:color="auto"/>
                        <w:bottom w:val="none" w:sz="0" w:space="0" w:color="auto"/>
                        <w:right w:val="none" w:sz="0" w:space="0" w:color="auto"/>
                      </w:divBdr>
                      <w:divsChild>
                        <w:div w:id="160126230">
                          <w:marLeft w:val="0"/>
                          <w:marRight w:val="0"/>
                          <w:marTop w:val="0"/>
                          <w:marBottom w:val="0"/>
                          <w:divBdr>
                            <w:top w:val="none" w:sz="0" w:space="0" w:color="auto"/>
                            <w:left w:val="none" w:sz="0" w:space="0" w:color="auto"/>
                            <w:bottom w:val="none" w:sz="0" w:space="0" w:color="auto"/>
                            <w:right w:val="none" w:sz="0" w:space="0" w:color="auto"/>
                          </w:divBdr>
                          <w:divsChild>
                            <w:div w:id="884682392">
                              <w:marLeft w:val="0"/>
                              <w:marRight w:val="0"/>
                              <w:marTop w:val="0"/>
                              <w:marBottom w:val="0"/>
                              <w:divBdr>
                                <w:top w:val="none" w:sz="0" w:space="0" w:color="auto"/>
                                <w:left w:val="none" w:sz="0" w:space="0" w:color="auto"/>
                                <w:bottom w:val="none" w:sz="0" w:space="0" w:color="auto"/>
                                <w:right w:val="none" w:sz="0" w:space="0" w:color="auto"/>
                              </w:divBdr>
                              <w:divsChild>
                                <w:div w:id="295575238">
                                  <w:marLeft w:val="0"/>
                                  <w:marRight w:val="0"/>
                                  <w:marTop w:val="0"/>
                                  <w:marBottom w:val="0"/>
                                  <w:divBdr>
                                    <w:top w:val="none" w:sz="0" w:space="0" w:color="auto"/>
                                    <w:left w:val="none" w:sz="0" w:space="0" w:color="auto"/>
                                    <w:bottom w:val="none" w:sz="0" w:space="0" w:color="auto"/>
                                    <w:right w:val="none" w:sz="0" w:space="0" w:color="auto"/>
                                  </w:divBdr>
                                  <w:divsChild>
                                    <w:div w:id="952635187">
                                      <w:marLeft w:val="0"/>
                                      <w:marRight w:val="0"/>
                                      <w:marTop w:val="0"/>
                                      <w:marBottom w:val="0"/>
                                      <w:divBdr>
                                        <w:top w:val="none" w:sz="0" w:space="0" w:color="auto"/>
                                        <w:left w:val="none" w:sz="0" w:space="0" w:color="auto"/>
                                        <w:bottom w:val="none" w:sz="0" w:space="0" w:color="auto"/>
                                        <w:right w:val="none" w:sz="0" w:space="0" w:color="auto"/>
                                      </w:divBdr>
                                      <w:divsChild>
                                        <w:div w:id="1972705496">
                                          <w:marLeft w:val="0"/>
                                          <w:marRight w:val="165"/>
                                          <w:marTop w:val="150"/>
                                          <w:marBottom w:val="0"/>
                                          <w:divBdr>
                                            <w:top w:val="none" w:sz="0" w:space="0" w:color="auto"/>
                                            <w:left w:val="none" w:sz="0" w:space="0" w:color="auto"/>
                                            <w:bottom w:val="none" w:sz="0" w:space="0" w:color="auto"/>
                                            <w:right w:val="none" w:sz="0" w:space="0" w:color="auto"/>
                                          </w:divBdr>
                                          <w:divsChild>
                                            <w:div w:id="666520988">
                                              <w:marLeft w:val="0"/>
                                              <w:marRight w:val="0"/>
                                              <w:marTop w:val="0"/>
                                              <w:marBottom w:val="0"/>
                                              <w:divBdr>
                                                <w:top w:val="none" w:sz="0" w:space="0" w:color="auto"/>
                                                <w:left w:val="none" w:sz="0" w:space="0" w:color="auto"/>
                                                <w:bottom w:val="none" w:sz="0" w:space="0" w:color="auto"/>
                                                <w:right w:val="none" w:sz="0" w:space="0" w:color="auto"/>
                                              </w:divBdr>
                                              <w:divsChild>
                                                <w:div w:id="12596049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657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43676">
      <w:bodyDiv w:val="1"/>
      <w:marLeft w:val="0"/>
      <w:marRight w:val="0"/>
      <w:marTop w:val="0"/>
      <w:marBottom w:val="0"/>
      <w:divBdr>
        <w:top w:val="none" w:sz="0" w:space="0" w:color="auto"/>
        <w:left w:val="none" w:sz="0" w:space="0" w:color="auto"/>
        <w:bottom w:val="none" w:sz="0" w:space="0" w:color="auto"/>
        <w:right w:val="none" w:sz="0" w:space="0" w:color="auto"/>
      </w:divBdr>
    </w:div>
    <w:div w:id="841899188">
      <w:bodyDiv w:val="1"/>
      <w:marLeft w:val="0"/>
      <w:marRight w:val="0"/>
      <w:marTop w:val="0"/>
      <w:marBottom w:val="0"/>
      <w:divBdr>
        <w:top w:val="none" w:sz="0" w:space="0" w:color="auto"/>
        <w:left w:val="none" w:sz="0" w:space="0" w:color="auto"/>
        <w:bottom w:val="none" w:sz="0" w:space="0" w:color="auto"/>
        <w:right w:val="none" w:sz="0" w:space="0" w:color="auto"/>
      </w:divBdr>
      <w:divsChild>
        <w:div w:id="413670413">
          <w:marLeft w:val="0"/>
          <w:marRight w:val="0"/>
          <w:marTop w:val="0"/>
          <w:marBottom w:val="0"/>
          <w:divBdr>
            <w:top w:val="none" w:sz="0" w:space="0" w:color="auto"/>
            <w:left w:val="none" w:sz="0" w:space="0" w:color="auto"/>
            <w:bottom w:val="none" w:sz="0" w:space="0" w:color="auto"/>
            <w:right w:val="none" w:sz="0" w:space="0" w:color="auto"/>
          </w:divBdr>
          <w:divsChild>
            <w:div w:id="1390610903">
              <w:marLeft w:val="0"/>
              <w:marRight w:val="0"/>
              <w:marTop w:val="0"/>
              <w:marBottom w:val="0"/>
              <w:divBdr>
                <w:top w:val="none" w:sz="0" w:space="0" w:color="auto"/>
                <w:left w:val="none" w:sz="0" w:space="0" w:color="auto"/>
                <w:bottom w:val="none" w:sz="0" w:space="0" w:color="auto"/>
                <w:right w:val="none" w:sz="0" w:space="0" w:color="auto"/>
              </w:divBdr>
              <w:divsChild>
                <w:div w:id="1017972021">
                  <w:marLeft w:val="0"/>
                  <w:marRight w:val="0"/>
                  <w:marTop w:val="0"/>
                  <w:marBottom w:val="0"/>
                  <w:divBdr>
                    <w:top w:val="none" w:sz="0" w:space="0" w:color="auto"/>
                    <w:left w:val="none" w:sz="0" w:space="0" w:color="auto"/>
                    <w:bottom w:val="none" w:sz="0" w:space="0" w:color="auto"/>
                    <w:right w:val="none" w:sz="0" w:space="0" w:color="auto"/>
                  </w:divBdr>
                  <w:divsChild>
                    <w:div w:id="5747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4404">
          <w:marLeft w:val="0"/>
          <w:marRight w:val="0"/>
          <w:marTop w:val="0"/>
          <w:marBottom w:val="0"/>
          <w:divBdr>
            <w:top w:val="none" w:sz="0" w:space="0" w:color="auto"/>
            <w:left w:val="none" w:sz="0" w:space="0" w:color="auto"/>
            <w:bottom w:val="none" w:sz="0" w:space="0" w:color="auto"/>
            <w:right w:val="none" w:sz="0" w:space="0" w:color="auto"/>
          </w:divBdr>
          <w:divsChild>
            <w:div w:id="384063959">
              <w:marLeft w:val="0"/>
              <w:marRight w:val="0"/>
              <w:marTop w:val="0"/>
              <w:marBottom w:val="0"/>
              <w:divBdr>
                <w:top w:val="none" w:sz="0" w:space="0" w:color="auto"/>
                <w:left w:val="none" w:sz="0" w:space="0" w:color="auto"/>
                <w:bottom w:val="none" w:sz="0" w:space="0" w:color="auto"/>
                <w:right w:val="none" w:sz="0" w:space="0" w:color="auto"/>
              </w:divBdr>
              <w:divsChild>
                <w:div w:id="1217083340">
                  <w:marLeft w:val="0"/>
                  <w:marRight w:val="0"/>
                  <w:marTop w:val="0"/>
                  <w:marBottom w:val="0"/>
                  <w:divBdr>
                    <w:top w:val="none" w:sz="0" w:space="0" w:color="auto"/>
                    <w:left w:val="none" w:sz="0" w:space="0" w:color="auto"/>
                    <w:bottom w:val="none" w:sz="0" w:space="0" w:color="auto"/>
                    <w:right w:val="none" w:sz="0" w:space="0" w:color="auto"/>
                  </w:divBdr>
                  <w:divsChild>
                    <w:div w:id="92672627">
                      <w:marLeft w:val="0"/>
                      <w:marRight w:val="0"/>
                      <w:marTop w:val="0"/>
                      <w:marBottom w:val="0"/>
                      <w:divBdr>
                        <w:top w:val="none" w:sz="0" w:space="0" w:color="auto"/>
                        <w:left w:val="none" w:sz="0" w:space="0" w:color="auto"/>
                        <w:bottom w:val="none" w:sz="0" w:space="0" w:color="auto"/>
                        <w:right w:val="none" w:sz="0" w:space="0" w:color="auto"/>
                      </w:divBdr>
                      <w:divsChild>
                        <w:div w:id="316299607">
                          <w:marLeft w:val="0"/>
                          <w:marRight w:val="0"/>
                          <w:marTop w:val="0"/>
                          <w:marBottom w:val="0"/>
                          <w:divBdr>
                            <w:top w:val="none" w:sz="0" w:space="0" w:color="auto"/>
                            <w:left w:val="none" w:sz="0" w:space="0" w:color="auto"/>
                            <w:bottom w:val="none" w:sz="0" w:space="0" w:color="auto"/>
                            <w:right w:val="none" w:sz="0" w:space="0" w:color="auto"/>
                          </w:divBdr>
                          <w:divsChild>
                            <w:div w:id="1111705352">
                              <w:marLeft w:val="0"/>
                              <w:marRight w:val="0"/>
                              <w:marTop w:val="0"/>
                              <w:marBottom w:val="0"/>
                              <w:divBdr>
                                <w:top w:val="none" w:sz="0" w:space="0" w:color="auto"/>
                                <w:left w:val="none" w:sz="0" w:space="0" w:color="auto"/>
                                <w:bottom w:val="none" w:sz="0" w:space="0" w:color="auto"/>
                                <w:right w:val="none" w:sz="0" w:space="0" w:color="auto"/>
                              </w:divBdr>
                              <w:divsChild>
                                <w:div w:id="1471367275">
                                  <w:marLeft w:val="0"/>
                                  <w:marRight w:val="0"/>
                                  <w:marTop w:val="0"/>
                                  <w:marBottom w:val="0"/>
                                  <w:divBdr>
                                    <w:top w:val="none" w:sz="0" w:space="0" w:color="auto"/>
                                    <w:left w:val="none" w:sz="0" w:space="0" w:color="auto"/>
                                    <w:bottom w:val="none" w:sz="0" w:space="0" w:color="auto"/>
                                    <w:right w:val="none" w:sz="0" w:space="0" w:color="auto"/>
                                  </w:divBdr>
                                  <w:divsChild>
                                    <w:div w:id="1312979692">
                                      <w:marLeft w:val="0"/>
                                      <w:marRight w:val="0"/>
                                      <w:marTop w:val="0"/>
                                      <w:marBottom w:val="0"/>
                                      <w:divBdr>
                                        <w:top w:val="none" w:sz="0" w:space="0" w:color="auto"/>
                                        <w:left w:val="none" w:sz="0" w:space="0" w:color="auto"/>
                                        <w:bottom w:val="none" w:sz="0" w:space="0" w:color="auto"/>
                                        <w:right w:val="none" w:sz="0" w:space="0" w:color="auto"/>
                                      </w:divBdr>
                                      <w:divsChild>
                                        <w:div w:id="751901073">
                                          <w:marLeft w:val="0"/>
                                          <w:marRight w:val="0"/>
                                          <w:marTop w:val="0"/>
                                          <w:marBottom w:val="0"/>
                                          <w:divBdr>
                                            <w:top w:val="none" w:sz="0" w:space="0" w:color="auto"/>
                                            <w:left w:val="none" w:sz="0" w:space="0" w:color="auto"/>
                                            <w:bottom w:val="none" w:sz="0" w:space="0" w:color="auto"/>
                                            <w:right w:val="none" w:sz="0" w:space="0" w:color="auto"/>
                                          </w:divBdr>
                                          <w:divsChild>
                                            <w:div w:id="1555121798">
                                              <w:marLeft w:val="0"/>
                                              <w:marRight w:val="0"/>
                                              <w:marTop w:val="0"/>
                                              <w:marBottom w:val="0"/>
                                              <w:divBdr>
                                                <w:top w:val="none" w:sz="0" w:space="0" w:color="auto"/>
                                                <w:left w:val="none" w:sz="0" w:space="0" w:color="auto"/>
                                                <w:bottom w:val="none" w:sz="0" w:space="0" w:color="auto"/>
                                                <w:right w:val="none" w:sz="0" w:space="0" w:color="auto"/>
                                              </w:divBdr>
                                              <w:divsChild>
                                                <w:div w:id="1139764778">
                                                  <w:marLeft w:val="0"/>
                                                  <w:marRight w:val="0"/>
                                                  <w:marTop w:val="0"/>
                                                  <w:marBottom w:val="0"/>
                                                  <w:divBdr>
                                                    <w:top w:val="none" w:sz="0" w:space="0" w:color="auto"/>
                                                    <w:left w:val="none" w:sz="0" w:space="0" w:color="auto"/>
                                                    <w:bottom w:val="none" w:sz="0" w:space="0" w:color="auto"/>
                                                    <w:right w:val="none" w:sz="0" w:space="0" w:color="auto"/>
                                                  </w:divBdr>
                                                  <w:divsChild>
                                                    <w:div w:id="1325817027">
                                                      <w:marLeft w:val="0"/>
                                                      <w:marRight w:val="0"/>
                                                      <w:marTop w:val="0"/>
                                                      <w:marBottom w:val="0"/>
                                                      <w:divBdr>
                                                        <w:top w:val="none" w:sz="0" w:space="0" w:color="auto"/>
                                                        <w:left w:val="none" w:sz="0" w:space="0" w:color="auto"/>
                                                        <w:bottom w:val="none" w:sz="0" w:space="0" w:color="auto"/>
                                                        <w:right w:val="none" w:sz="0" w:space="0" w:color="auto"/>
                                                      </w:divBdr>
                                                      <w:divsChild>
                                                        <w:div w:id="18285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681995">
      <w:bodyDiv w:val="1"/>
      <w:marLeft w:val="0"/>
      <w:marRight w:val="0"/>
      <w:marTop w:val="0"/>
      <w:marBottom w:val="0"/>
      <w:divBdr>
        <w:top w:val="none" w:sz="0" w:space="0" w:color="auto"/>
        <w:left w:val="none" w:sz="0" w:space="0" w:color="auto"/>
        <w:bottom w:val="none" w:sz="0" w:space="0" w:color="auto"/>
        <w:right w:val="none" w:sz="0" w:space="0" w:color="auto"/>
      </w:divBdr>
      <w:divsChild>
        <w:div w:id="268895143">
          <w:marLeft w:val="0"/>
          <w:marRight w:val="0"/>
          <w:marTop w:val="0"/>
          <w:marBottom w:val="0"/>
          <w:divBdr>
            <w:top w:val="none" w:sz="0" w:space="0" w:color="auto"/>
            <w:left w:val="none" w:sz="0" w:space="0" w:color="auto"/>
            <w:bottom w:val="none" w:sz="0" w:space="0" w:color="auto"/>
            <w:right w:val="none" w:sz="0" w:space="0" w:color="auto"/>
          </w:divBdr>
          <w:divsChild>
            <w:div w:id="2025667565">
              <w:marLeft w:val="0"/>
              <w:marRight w:val="0"/>
              <w:marTop w:val="0"/>
              <w:marBottom w:val="0"/>
              <w:divBdr>
                <w:top w:val="none" w:sz="0" w:space="0" w:color="auto"/>
                <w:left w:val="none" w:sz="0" w:space="0" w:color="auto"/>
                <w:bottom w:val="none" w:sz="0" w:space="0" w:color="auto"/>
                <w:right w:val="none" w:sz="0" w:space="0" w:color="auto"/>
              </w:divBdr>
              <w:divsChild>
                <w:div w:id="17665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270">
      <w:bodyDiv w:val="1"/>
      <w:marLeft w:val="0"/>
      <w:marRight w:val="0"/>
      <w:marTop w:val="0"/>
      <w:marBottom w:val="0"/>
      <w:divBdr>
        <w:top w:val="none" w:sz="0" w:space="0" w:color="auto"/>
        <w:left w:val="none" w:sz="0" w:space="0" w:color="auto"/>
        <w:bottom w:val="none" w:sz="0" w:space="0" w:color="auto"/>
        <w:right w:val="none" w:sz="0" w:space="0" w:color="auto"/>
      </w:divBdr>
      <w:divsChild>
        <w:div w:id="1226574887">
          <w:marLeft w:val="0"/>
          <w:marRight w:val="0"/>
          <w:marTop w:val="0"/>
          <w:marBottom w:val="0"/>
          <w:divBdr>
            <w:top w:val="none" w:sz="0" w:space="0" w:color="auto"/>
            <w:left w:val="none" w:sz="0" w:space="0" w:color="auto"/>
            <w:bottom w:val="none" w:sz="0" w:space="0" w:color="auto"/>
            <w:right w:val="none" w:sz="0" w:space="0" w:color="auto"/>
          </w:divBdr>
        </w:div>
      </w:divsChild>
    </w:div>
    <w:div w:id="898856662">
      <w:bodyDiv w:val="1"/>
      <w:marLeft w:val="0"/>
      <w:marRight w:val="0"/>
      <w:marTop w:val="0"/>
      <w:marBottom w:val="0"/>
      <w:divBdr>
        <w:top w:val="none" w:sz="0" w:space="0" w:color="auto"/>
        <w:left w:val="none" w:sz="0" w:space="0" w:color="auto"/>
        <w:bottom w:val="none" w:sz="0" w:space="0" w:color="auto"/>
        <w:right w:val="none" w:sz="0" w:space="0" w:color="auto"/>
      </w:divBdr>
    </w:div>
    <w:div w:id="916211425">
      <w:bodyDiv w:val="1"/>
      <w:marLeft w:val="0"/>
      <w:marRight w:val="0"/>
      <w:marTop w:val="0"/>
      <w:marBottom w:val="0"/>
      <w:divBdr>
        <w:top w:val="none" w:sz="0" w:space="0" w:color="auto"/>
        <w:left w:val="none" w:sz="0" w:space="0" w:color="auto"/>
        <w:bottom w:val="none" w:sz="0" w:space="0" w:color="auto"/>
        <w:right w:val="none" w:sz="0" w:space="0" w:color="auto"/>
      </w:divBdr>
    </w:div>
    <w:div w:id="935095220">
      <w:bodyDiv w:val="1"/>
      <w:marLeft w:val="0"/>
      <w:marRight w:val="0"/>
      <w:marTop w:val="0"/>
      <w:marBottom w:val="0"/>
      <w:divBdr>
        <w:top w:val="none" w:sz="0" w:space="0" w:color="auto"/>
        <w:left w:val="none" w:sz="0" w:space="0" w:color="auto"/>
        <w:bottom w:val="none" w:sz="0" w:space="0" w:color="auto"/>
        <w:right w:val="none" w:sz="0" w:space="0" w:color="auto"/>
      </w:divBdr>
      <w:divsChild>
        <w:div w:id="2048141973">
          <w:marLeft w:val="547"/>
          <w:marRight w:val="0"/>
          <w:marTop w:val="0"/>
          <w:marBottom w:val="0"/>
          <w:divBdr>
            <w:top w:val="none" w:sz="0" w:space="0" w:color="auto"/>
            <w:left w:val="none" w:sz="0" w:space="0" w:color="auto"/>
            <w:bottom w:val="none" w:sz="0" w:space="0" w:color="auto"/>
            <w:right w:val="none" w:sz="0" w:space="0" w:color="auto"/>
          </w:divBdr>
        </w:div>
      </w:divsChild>
    </w:div>
    <w:div w:id="946690562">
      <w:bodyDiv w:val="1"/>
      <w:marLeft w:val="0"/>
      <w:marRight w:val="0"/>
      <w:marTop w:val="0"/>
      <w:marBottom w:val="0"/>
      <w:divBdr>
        <w:top w:val="none" w:sz="0" w:space="0" w:color="auto"/>
        <w:left w:val="none" w:sz="0" w:space="0" w:color="auto"/>
        <w:bottom w:val="none" w:sz="0" w:space="0" w:color="auto"/>
        <w:right w:val="none" w:sz="0" w:space="0" w:color="auto"/>
      </w:divBdr>
      <w:divsChild>
        <w:div w:id="24913030">
          <w:marLeft w:val="0"/>
          <w:marRight w:val="0"/>
          <w:marTop w:val="0"/>
          <w:marBottom w:val="0"/>
          <w:divBdr>
            <w:top w:val="none" w:sz="0" w:space="0" w:color="auto"/>
            <w:left w:val="none" w:sz="0" w:space="0" w:color="auto"/>
            <w:bottom w:val="none" w:sz="0" w:space="0" w:color="auto"/>
            <w:right w:val="none" w:sz="0" w:space="0" w:color="auto"/>
          </w:divBdr>
        </w:div>
        <w:div w:id="134681993">
          <w:marLeft w:val="0"/>
          <w:marRight w:val="0"/>
          <w:marTop w:val="0"/>
          <w:marBottom w:val="0"/>
          <w:divBdr>
            <w:top w:val="single" w:sz="2" w:space="0" w:color="E3E3E3"/>
            <w:left w:val="single" w:sz="2" w:space="0" w:color="E3E3E3"/>
            <w:bottom w:val="single" w:sz="2" w:space="0" w:color="E3E3E3"/>
            <w:right w:val="single" w:sz="2" w:space="0" w:color="E3E3E3"/>
          </w:divBdr>
          <w:divsChild>
            <w:div w:id="377053117">
              <w:marLeft w:val="0"/>
              <w:marRight w:val="0"/>
              <w:marTop w:val="0"/>
              <w:marBottom w:val="0"/>
              <w:divBdr>
                <w:top w:val="single" w:sz="2" w:space="0" w:color="E3E3E3"/>
                <w:left w:val="single" w:sz="2" w:space="0" w:color="E3E3E3"/>
                <w:bottom w:val="single" w:sz="2" w:space="0" w:color="E3E3E3"/>
                <w:right w:val="single" w:sz="2" w:space="0" w:color="E3E3E3"/>
              </w:divBdr>
              <w:divsChild>
                <w:div w:id="1851917373">
                  <w:marLeft w:val="0"/>
                  <w:marRight w:val="0"/>
                  <w:marTop w:val="0"/>
                  <w:marBottom w:val="0"/>
                  <w:divBdr>
                    <w:top w:val="single" w:sz="2" w:space="0" w:color="E3E3E3"/>
                    <w:left w:val="single" w:sz="2" w:space="0" w:color="E3E3E3"/>
                    <w:bottom w:val="single" w:sz="2" w:space="0" w:color="E3E3E3"/>
                    <w:right w:val="single" w:sz="2" w:space="0" w:color="E3E3E3"/>
                  </w:divBdr>
                  <w:divsChild>
                    <w:div w:id="18940684">
                      <w:marLeft w:val="0"/>
                      <w:marRight w:val="0"/>
                      <w:marTop w:val="0"/>
                      <w:marBottom w:val="0"/>
                      <w:divBdr>
                        <w:top w:val="single" w:sz="2" w:space="0" w:color="E3E3E3"/>
                        <w:left w:val="single" w:sz="2" w:space="0" w:color="E3E3E3"/>
                        <w:bottom w:val="single" w:sz="2" w:space="0" w:color="E3E3E3"/>
                        <w:right w:val="single" w:sz="2" w:space="0" w:color="E3E3E3"/>
                      </w:divBdr>
                      <w:divsChild>
                        <w:div w:id="138349238">
                          <w:marLeft w:val="0"/>
                          <w:marRight w:val="0"/>
                          <w:marTop w:val="0"/>
                          <w:marBottom w:val="0"/>
                          <w:divBdr>
                            <w:top w:val="single" w:sz="2" w:space="0" w:color="E3E3E3"/>
                            <w:left w:val="single" w:sz="2" w:space="0" w:color="E3E3E3"/>
                            <w:bottom w:val="single" w:sz="2" w:space="0" w:color="E3E3E3"/>
                            <w:right w:val="single" w:sz="2" w:space="0" w:color="E3E3E3"/>
                          </w:divBdr>
                          <w:divsChild>
                            <w:div w:id="1420053800">
                              <w:marLeft w:val="0"/>
                              <w:marRight w:val="0"/>
                              <w:marTop w:val="100"/>
                              <w:marBottom w:val="100"/>
                              <w:divBdr>
                                <w:top w:val="single" w:sz="2" w:space="0" w:color="E3E3E3"/>
                                <w:left w:val="single" w:sz="2" w:space="0" w:color="E3E3E3"/>
                                <w:bottom w:val="single" w:sz="2" w:space="0" w:color="E3E3E3"/>
                                <w:right w:val="single" w:sz="2" w:space="0" w:color="E3E3E3"/>
                              </w:divBdr>
                              <w:divsChild>
                                <w:div w:id="308823043">
                                  <w:marLeft w:val="0"/>
                                  <w:marRight w:val="0"/>
                                  <w:marTop w:val="0"/>
                                  <w:marBottom w:val="0"/>
                                  <w:divBdr>
                                    <w:top w:val="single" w:sz="2" w:space="0" w:color="E3E3E3"/>
                                    <w:left w:val="single" w:sz="2" w:space="0" w:color="E3E3E3"/>
                                    <w:bottom w:val="single" w:sz="2" w:space="0" w:color="E3E3E3"/>
                                    <w:right w:val="single" w:sz="2" w:space="0" w:color="E3E3E3"/>
                                  </w:divBdr>
                                  <w:divsChild>
                                    <w:div w:id="673918779">
                                      <w:marLeft w:val="0"/>
                                      <w:marRight w:val="0"/>
                                      <w:marTop w:val="0"/>
                                      <w:marBottom w:val="0"/>
                                      <w:divBdr>
                                        <w:top w:val="single" w:sz="2" w:space="0" w:color="E3E3E3"/>
                                        <w:left w:val="single" w:sz="2" w:space="0" w:color="E3E3E3"/>
                                        <w:bottom w:val="single" w:sz="2" w:space="0" w:color="E3E3E3"/>
                                        <w:right w:val="single" w:sz="2" w:space="0" w:color="E3E3E3"/>
                                      </w:divBdr>
                                      <w:divsChild>
                                        <w:div w:id="1271014540">
                                          <w:marLeft w:val="0"/>
                                          <w:marRight w:val="0"/>
                                          <w:marTop w:val="0"/>
                                          <w:marBottom w:val="0"/>
                                          <w:divBdr>
                                            <w:top w:val="single" w:sz="2" w:space="0" w:color="E3E3E3"/>
                                            <w:left w:val="single" w:sz="2" w:space="0" w:color="E3E3E3"/>
                                            <w:bottom w:val="single" w:sz="2" w:space="0" w:color="E3E3E3"/>
                                            <w:right w:val="single" w:sz="2" w:space="0" w:color="E3E3E3"/>
                                          </w:divBdr>
                                          <w:divsChild>
                                            <w:div w:id="593980235">
                                              <w:marLeft w:val="0"/>
                                              <w:marRight w:val="0"/>
                                              <w:marTop w:val="0"/>
                                              <w:marBottom w:val="0"/>
                                              <w:divBdr>
                                                <w:top w:val="single" w:sz="2" w:space="0" w:color="E3E3E3"/>
                                                <w:left w:val="single" w:sz="2" w:space="0" w:color="E3E3E3"/>
                                                <w:bottom w:val="single" w:sz="2" w:space="0" w:color="E3E3E3"/>
                                                <w:right w:val="single" w:sz="2" w:space="0" w:color="E3E3E3"/>
                                              </w:divBdr>
                                              <w:divsChild>
                                                <w:div w:id="1321303580">
                                                  <w:marLeft w:val="0"/>
                                                  <w:marRight w:val="0"/>
                                                  <w:marTop w:val="0"/>
                                                  <w:marBottom w:val="0"/>
                                                  <w:divBdr>
                                                    <w:top w:val="single" w:sz="2" w:space="0" w:color="E3E3E3"/>
                                                    <w:left w:val="single" w:sz="2" w:space="0" w:color="E3E3E3"/>
                                                    <w:bottom w:val="single" w:sz="2" w:space="0" w:color="E3E3E3"/>
                                                    <w:right w:val="single" w:sz="2" w:space="0" w:color="E3E3E3"/>
                                                  </w:divBdr>
                                                  <w:divsChild>
                                                    <w:div w:id="16974622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5329386">
      <w:bodyDiv w:val="1"/>
      <w:marLeft w:val="0"/>
      <w:marRight w:val="0"/>
      <w:marTop w:val="0"/>
      <w:marBottom w:val="0"/>
      <w:divBdr>
        <w:top w:val="none" w:sz="0" w:space="0" w:color="auto"/>
        <w:left w:val="none" w:sz="0" w:space="0" w:color="auto"/>
        <w:bottom w:val="none" w:sz="0" w:space="0" w:color="auto"/>
        <w:right w:val="none" w:sz="0" w:space="0" w:color="auto"/>
      </w:divBdr>
      <w:divsChild>
        <w:div w:id="268436518">
          <w:marLeft w:val="0"/>
          <w:marRight w:val="0"/>
          <w:marTop w:val="0"/>
          <w:marBottom w:val="0"/>
          <w:divBdr>
            <w:top w:val="none" w:sz="0" w:space="0" w:color="auto"/>
            <w:left w:val="none" w:sz="0" w:space="0" w:color="auto"/>
            <w:bottom w:val="none" w:sz="0" w:space="0" w:color="auto"/>
            <w:right w:val="none" w:sz="0" w:space="0" w:color="auto"/>
          </w:divBdr>
        </w:div>
      </w:divsChild>
    </w:div>
    <w:div w:id="977880331">
      <w:bodyDiv w:val="1"/>
      <w:marLeft w:val="0"/>
      <w:marRight w:val="0"/>
      <w:marTop w:val="0"/>
      <w:marBottom w:val="0"/>
      <w:divBdr>
        <w:top w:val="none" w:sz="0" w:space="0" w:color="auto"/>
        <w:left w:val="none" w:sz="0" w:space="0" w:color="auto"/>
        <w:bottom w:val="none" w:sz="0" w:space="0" w:color="auto"/>
        <w:right w:val="none" w:sz="0" w:space="0" w:color="auto"/>
      </w:divBdr>
    </w:div>
    <w:div w:id="982779538">
      <w:bodyDiv w:val="1"/>
      <w:marLeft w:val="0"/>
      <w:marRight w:val="0"/>
      <w:marTop w:val="0"/>
      <w:marBottom w:val="0"/>
      <w:divBdr>
        <w:top w:val="none" w:sz="0" w:space="0" w:color="auto"/>
        <w:left w:val="none" w:sz="0" w:space="0" w:color="auto"/>
        <w:bottom w:val="none" w:sz="0" w:space="0" w:color="auto"/>
        <w:right w:val="none" w:sz="0" w:space="0" w:color="auto"/>
      </w:divBdr>
    </w:div>
    <w:div w:id="1006903705">
      <w:bodyDiv w:val="1"/>
      <w:marLeft w:val="0"/>
      <w:marRight w:val="0"/>
      <w:marTop w:val="0"/>
      <w:marBottom w:val="0"/>
      <w:divBdr>
        <w:top w:val="none" w:sz="0" w:space="0" w:color="auto"/>
        <w:left w:val="none" w:sz="0" w:space="0" w:color="auto"/>
        <w:bottom w:val="none" w:sz="0" w:space="0" w:color="auto"/>
        <w:right w:val="none" w:sz="0" w:space="0" w:color="auto"/>
      </w:divBdr>
      <w:divsChild>
        <w:div w:id="1157453078">
          <w:marLeft w:val="0"/>
          <w:marRight w:val="0"/>
          <w:marTop w:val="0"/>
          <w:marBottom w:val="0"/>
          <w:divBdr>
            <w:top w:val="none" w:sz="0" w:space="0" w:color="auto"/>
            <w:left w:val="none" w:sz="0" w:space="0" w:color="auto"/>
            <w:bottom w:val="none" w:sz="0" w:space="0" w:color="auto"/>
            <w:right w:val="none" w:sz="0" w:space="0" w:color="auto"/>
          </w:divBdr>
        </w:div>
      </w:divsChild>
    </w:div>
    <w:div w:id="1015423789">
      <w:bodyDiv w:val="1"/>
      <w:marLeft w:val="0"/>
      <w:marRight w:val="0"/>
      <w:marTop w:val="0"/>
      <w:marBottom w:val="0"/>
      <w:divBdr>
        <w:top w:val="none" w:sz="0" w:space="0" w:color="auto"/>
        <w:left w:val="none" w:sz="0" w:space="0" w:color="auto"/>
        <w:bottom w:val="none" w:sz="0" w:space="0" w:color="auto"/>
        <w:right w:val="none" w:sz="0" w:space="0" w:color="auto"/>
      </w:divBdr>
    </w:div>
    <w:div w:id="1054697872">
      <w:bodyDiv w:val="1"/>
      <w:marLeft w:val="0"/>
      <w:marRight w:val="0"/>
      <w:marTop w:val="0"/>
      <w:marBottom w:val="0"/>
      <w:divBdr>
        <w:top w:val="none" w:sz="0" w:space="0" w:color="auto"/>
        <w:left w:val="none" w:sz="0" w:space="0" w:color="auto"/>
        <w:bottom w:val="none" w:sz="0" w:space="0" w:color="auto"/>
        <w:right w:val="none" w:sz="0" w:space="0" w:color="auto"/>
      </w:divBdr>
      <w:divsChild>
        <w:div w:id="1191146209">
          <w:marLeft w:val="0"/>
          <w:marRight w:val="0"/>
          <w:marTop w:val="0"/>
          <w:marBottom w:val="0"/>
          <w:divBdr>
            <w:top w:val="none" w:sz="0" w:space="0" w:color="auto"/>
            <w:left w:val="none" w:sz="0" w:space="0" w:color="auto"/>
            <w:bottom w:val="none" w:sz="0" w:space="0" w:color="auto"/>
            <w:right w:val="none" w:sz="0" w:space="0" w:color="auto"/>
          </w:divBdr>
          <w:divsChild>
            <w:div w:id="1331061262">
              <w:marLeft w:val="0"/>
              <w:marRight w:val="0"/>
              <w:marTop w:val="0"/>
              <w:marBottom w:val="0"/>
              <w:divBdr>
                <w:top w:val="none" w:sz="0" w:space="0" w:color="auto"/>
                <w:left w:val="none" w:sz="0" w:space="0" w:color="auto"/>
                <w:bottom w:val="none" w:sz="0" w:space="0" w:color="auto"/>
                <w:right w:val="none" w:sz="0" w:space="0" w:color="auto"/>
              </w:divBdr>
              <w:divsChild>
                <w:div w:id="408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792">
      <w:bodyDiv w:val="1"/>
      <w:marLeft w:val="0"/>
      <w:marRight w:val="0"/>
      <w:marTop w:val="0"/>
      <w:marBottom w:val="0"/>
      <w:divBdr>
        <w:top w:val="none" w:sz="0" w:space="0" w:color="auto"/>
        <w:left w:val="none" w:sz="0" w:space="0" w:color="auto"/>
        <w:bottom w:val="none" w:sz="0" w:space="0" w:color="auto"/>
        <w:right w:val="none" w:sz="0" w:space="0" w:color="auto"/>
      </w:divBdr>
    </w:div>
    <w:div w:id="1079864290">
      <w:bodyDiv w:val="1"/>
      <w:marLeft w:val="0"/>
      <w:marRight w:val="0"/>
      <w:marTop w:val="0"/>
      <w:marBottom w:val="0"/>
      <w:divBdr>
        <w:top w:val="none" w:sz="0" w:space="0" w:color="auto"/>
        <w:left w:val="none" w:sz="0" w:space="0" w:color="auto"/>
        <w:bottom w:val="none" w:sz="0" w:space="0" w:color="auto"/>
        <w:right w:val="none" w:sz="0" w:space="0" w:color="auto"/>
      </w:divBdr>
      <w:divsChild>
        <w:div w:id="1040670077">
          <w:marLeft w:val="0"/>
          <w:marRight w:val="0"/>
          <w:marTop w:val="0"/>
          <w:marBottom w:val="0"/>
          <w:divBdr>
            <w:top w:val="none" w:sz="0" w:space="0" w:color="auto"/>
            <w:left w:val="none" w:sz="0" w:space="0" w:color="auto"/>
            <w:bottom w:val="none" w:sz="0" w:space="0" w:color="auto"/>
            <w:right w:val="none" w:sz="0" w:space="0" w:color="auto"/>
          </w:divBdr>
          <w:divsChild>
            <w:div w:id="436415162">
              <w:marLeft w:val="0"/>
              <w:marRight w:val="0"/>
              <w:marTop w:val="0"/>
              <w:marBottom w:val="0"/>
              <w:divBdr>
                <w:top w:val="none" w:sz="0" w:space="0" w:color="auto"/>
                <w:left w:val="none" w:sz="0" w:space="0" w:color="auto"/>
                <w:bottom w:val="none" w:sz="0" w:space="0" w:color="auto"/>
                <w:right w:val="none" w:sz="0" w:space="0" w:color="auto"/>
              </w:divBdr>
              <w:divsChild>
                <w:div w:id="1191185082">
                  <w:marLeft w:val="0"/>
                  <w:marRight w:val="0"/>
                  <w:marTop w:val="0"/>
                  <w:marBottom w:val="0"/>
                  <w:divBdr>
                    <w:top w:val="none" w:sz="0" w:space="0" w:color="auto"/>
                    <w:left w:val="none" w:sz="0" w:space="0" w:color="auto"/>
                    <w:bottom w:val="none" w:sz="0" w:space="0" w:color="auto"/>
                    <w:right w:val="none" w:sz="0" w:space="0" w:color="auto"/>
                  </w:divBdr>
                  <w:divsChild>
                    <w:div w:id="1439183540">
                      <w:marLeft w:val="0"/>
                      <w:marRight w:val="0"/>
                      <w:marTop w:val="0"/>
                      <w:marBottom w:val="0"/>
                      <w:divBdr>
                        <w:top w:val="none" w:sz="0" w:space="0" w:color="auto"/>
                        <w:left w:val="none" w:sz="0" w:space="0" w:color="auto"/>
                        <w:bottom w:val="none" w:sz="0" w:space="0" w:color="auto"/>
                        <w:right w:val="none" w:sz="0" w:space="0" w:color="auto"/>
                      </w:divBdr>
                      <w:divsChild>
                        <w:div w:id="1314604029">
                          <w:marLeft w:val="0"/>
                          <w:marRight w:val="0"/>
                          <w:marTop w:val="0"/>
                          <w:marBottom w:val="0"/>
                          <w:divBdr>
                            <w:top w:val="none" w:sz="0" w:space="0" w:color="auto"/>
                            <w:left w:val="none" w:sz="0" w:space="0" w:color="auto"/>
                            <w:bottom w:val="none" w:sz="0" w:space="0" w:color="auto"/>
                            <w:right w:val="none" w:sz="0" w:space="0" w:color="auto"/>
                          </w:divBdr>
                          <w:divsChild>
                            <w:div w:id="985014336">
                              <w:marLeft w:val="0"/>
                              <w:marRight w:val="0"/>
                              <w:marTop w:val="0"/>
                              <w:marBottom w:val="0"/>
                              <w:divBdr>
                                <w:top w:val="none" w:sz="0" w:space="0" w:color="auto"/>
                                <w:left w:val="none" w:sz="0" w:space="0" w:color="auto"/>
                                <w:bottom w:val="none" w:sz="0" w:space="0" w:color="auto"/>
                                <w:right w:val="none" w:sz="0" w:space="0" w:color="auto"/>
                              </w:divBdr>
                              <w:divsChild>
                                <w:div w:id="1981612170">
                                  <w:marLeft w:val="0"/>
                                  <w:marRight w:val="0"/>
                                  <w:marTop w:val="0"/>
                                  <w:marBottom w:val="0"/>
                                  <w:divBdr>
                                    <w:top w:val="none" w:sz="0" w:space="0" w:color="auto"/>
                                    <w:left w:val="none" w:sz="0" w:space="0" w:color="auto"/>
                                    <w:bottom w:val="none" w:sz="0" w:space="0" w:color="auto"/>
                                    <w:right w:val="none" w:sz="0" w:space="0" w:color="auto"/>
                                  </w:divBdr>
                                  <w:divsChild>
                                    <w:div w:id="1659772419">
                                      <w:marLeft w:val="0"/>
                                      <w:marRight w:val="0"/>
                                      <w:marTop w:val="0"/>
                                      <w:marBottom w:val="0"/>
                                      <w:divBdr>
                                        <w:top w:val="none" w:sz="0" w:space="0" w:color="auto"/>
                                        <w:left w:val="none" w:sz="0" w:space="0" w:color="auto"/>
                                        <w:bottom w:val="none" w:sz="0" w:space="0" w:color="auto"/>
                                        <w:right w:val="none" w:sz="0" w:space="0" w:color="auto"/>
                                      </w:divBdr>
                                      <w:divsChild>
                                        <w:div w:id="1833256984">
                                          <w:marLeft w:val="0"/>
                                          <w:marRight w:val="0"/>
                                          <w:marTop w:val="0"/>
                                          <w:marBottom w:val="0"/>
                                          <w:divBdr>
                                            <w:top w:val="none" w:sz="0" w:space="0" w:color="auto"/>
                                            <w:left w:val="none" w:sz="0" w:space="0" w:color="auto"/>
                                            <w:bottom w:val="none" w:sz="0" w:space="0" w:color="auto"/>
                                            <w:right w:val="none" w:sz="0" w:space="0" w:color="auto"/>
                                          </w:divBdr>
                                          <w:divsChild>
                                            <w:div w:id="2133741917">
                                              <w:marLeft w:val="0"/>
                                              <w:marRight w:val="0"/>
                                              <w:marTop w:val="0"/>
                                              <w:marBottom w:val="0"/>
                                              <w:divBdr>
                                                <w:top w:val="none" w:sz="0" w:space="0" w:color="auto"/>
                                                <w:left w:val="none" w:sz="0" w:space="0" w:color="auto"/>
                                                <w:bottom w:val="none" w:sz="0" w:space="0" w:color="auto"/>
                                                <w:right w:val="none" w:sz="0" w:space="0" w:color="auto"/>
                                              </w:divBdr>
                                              <w:divsChild>
                                                <w:div w:id="1440565697">
                                                  <w:marLeft w:val="0"/>
                                                  <w:marRight w:val="0"/>
                                                  <w:marTop w:val="0"/>
                                                  <w:marBottom w:val="0"/>
                                                  <w:divBdr>
                                                    <w:top w:val="none" w:sz="0" w:space="0" w:color="auto"/>
                                                    <w:left w:val="none" w:sz="0" w:space="0" w:color="auto"/>
                                                    <w:bottom w:val="none" w:sz="0" w:space="0" w:color="auto"/>
                                                    <w:right w:val="none" w:sz="0" w:space="0" w:color="auto"/>
                                                  </w:divBdr>
                                                  <w:divsChild>
                                                    <w:div w:id="1412392139">
                                                      <w:marLeft w:val="0"/>
                                                      <w:marRight w:val="0"/>
                                                      <w:marTop w:val="0"/>
                                                      <w:marBottom w:val="0"/>
                                                      <w:divBdr>
                                                        <w:top w:val="none" w:sz="0" w:space="0" w:color="auto"/>
                                                        <w:left w:val="none" w:sz="0" w:space="0" w:color="auto"/>
                                                        <w:bottom w:val="none" w:sz="0" w:space="0" w:color="auto"/>
                                                        <w:right w:val="none" w:sz="0" w:space="0" w:color="auto"/>
                                                      </w:divBdr>
                                                      <w:divsChild>
                                                        <w:div w:id="18734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2103002">
          <w:marLeft w:val="0"/>
          <w:marRight w:val="0"/>
          <w:marTop w:val="0"/>
          <w:marBottom w:val="0"/>
          <w:divBdr>
            <w:top w:val="none" w:sz="0" w:space="0" w:color="auto"/>
            <w:left w:val="none" w:sz="0" w:space="0" w:color="auto"/>
            <w:bottom w:val="none" w:sz="0" w:space="0" w:color="auto"/>
            <w:right w:val="none" w:sz="0" w:space="0" w:color="auto"/>
          </w:divBdr>
          <w:divsChild>
            <w:div w:id="615332924">
              <w:marLeft w:val="0"/>
              <w:marRight w:val="0"/>
              <w:marTop w:val="0"/>
              <w:marBottom w:val="0"/>
              <w:divBdr>
                <w:top w:val="none" w:sz="0" w:space="0" w:color="auto"/>
                <w:left w:val="none" w:sz="0" w:space="0" w:color="auto"/>
                <w:bottom w:val="none" w:sz="0" w:space="0" w:color="auto"/>
                <w:right w:val="none" w:sz="0" w:space="0" w:color="auto"/>
              </w:divBdr>
              <w:divsChild>
                <w:div w:id="830758806">
                  <w:marLeft w:val="0"/>
                  <w:marRight w:val="0"/>
                  <w:marTop w:val="0"/>
                  <w:marBottom w:val="0"/>
                  <w:divBdr>
                    <w:top w:val="none" w:sz="0" w:space="0" w:color="auto"/>
                    <w:left w:val="none" w:sz="0" w:space="0" w:color="auto"/>
                    <w:bottom w:val="none" w:sz="0" w:space="0" w:color="auto"/>
                    <w:right w:val="none" w:sz="0" w:space="0" w:color="auto"/>
                  </w:divBdr>
                  <w:divsChild>
                    <w:div w:id="180559001">
                      <w:marLeft w:val="0"/>
                      <w:marRight w:val="0"/>
                      <w:marTop w:val="0"/>
                      <w:marBottom w:val="0"/>
                      <w:divBdr>
                        <w:top w:val="none" w:sz="0" w:space="0" w:color="auto"/>
                        <w:left w:val="none" w:sz="0" w:space="0" w:color="auto"/>
                        <w:bottom w:val="none" w:sz="0" w:space="0" w:color="auto"/>
                        <w:right w:val="none" w:sz="0" w:space="0" w:color="auto"/>
                      </w:divBdr>
                      <w:divsChild>
                        <w:div w:id="1665669939">
                          <w:marLeft w:val="0"/>
                          <w:marRight w:val="0"/>
                          <w:marTop w:val="0"/>
                          <w:marBottom w:val="0"/>
                          <w:divBdr>
                            <w:top w:val="none" w:sz="0" w:space="0" w:color="auto"/>
                            <w:left w:val="none" w:sz="0" w:space="0" w:color="auto"/>
                            <w:bottom w:val="none" w:sz="0" w:space="0" w:color="auto"/>
                            <w:right w:val="none" w:sz="0" w:space="0" w:color="auto"/>
                          </w:divBdr>
                          <w:divsChild>
                            <w:div w:id="314459217">
                              <w:marLeft w:val="0"/>
                              <w:marRight w:val="0"/>
                              <w:marTop w:val="0"/>
                              <w:marBottom w:val="0"/>
                              <w:divBdr>
                                <w:top w:val="none" w:sz="0" w:space="0" w:color="auto"/>
                                <w:left w:val="none" w:sz="0" w:space="0" w:color="auto"/>
                                <w:bottom w:val="none" w:sz="0" w:space="0" w:color="auto"/>
                                <w:right w:val="none" w:sz="0" w:space="0" w:color="auto"/>
                              </w:divBdr>
                              <w:divsChild>
                                <w:div w:id="112525796">
                                  <w:marLeft w:val="0"/>
                                  <w:marRight w:val="0"/>
                                  <w:marTop w:val="0"/>
                                  <w:marBottom w:val="0"/>
                                  <w:divBdr>
                                    <w:top w:val="none" w:sz="0" w:space="0" w:color="auto"/>
                                    <w:left w:val="none" w:sz="0" w:space="0" w:color="auto"/>
                                    <w:bottom w:val="none" w:sz="0" w:space="0" w:color="auto"/>
                                    <w:right w:val="none" w:sz="0" w:space="0" w:color="auto"/>
                                  </w:divBdr>
                                  <w:divsChild>
                                    <w:div w:id="1665891941">
                                      <w:marLeft w:val="0"/>
                                      <w:marRight w:val="0"/>
                                      <w:marTop w:val="0"/>
                                      <w:marBottom w:val="0"/>
                                      <w:divBdr>
                                        <w:top w:val="none" w:sz="0" w:space="0" w:color="auto"/>
                                        <w:left w:val="none" w:sz="0" w:space="0" w:color="auto"/>
                                        <w:bottom w:val="none" w:sz="0" w:space="0" w:color="auto"/>
                                        <w:right w:val="none" w:sz="0" w:space="0" w:color="auto"/>
                                      </w:divBdr>
                                      <w:divsChild>
                                        <w:div w:id="824324916">
                                          <w:marLeft w:val="0"/>
                                          <w:marRight w:val="0"/>
                                          <w:marTop w:val="0"/>
                                          <w:marBottom w:val="0"/>
                                          <w:divBdr>
                                            <w:top w:val="none" w:sz="0" w:space="0" w:color="auto"/>
                                            <w:left w:val="none" w:sz="0" w:space="0" w:color="auto"/>
                                            <w:bottom w:val="none" w:sz="0" w:space="0" w:color="auto"/>
                                            <w:right w:val="none" w:sz="0" w:space="0" w:color="auto"/>
                                          </w:divBdr>
                                          <w:divsChild>
                                            <w:div w:id="6724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492012">
      <w:bodyDiv w:val="1"/>
      <w:marLeft w:val="0"/>
      <w:marRight w:val="0"/>
      <w:marTop w:val="0"/>
      <w:marBottom w:val="0"/>
      <w:divBdr>
        <w:top w:val="none" w:sz="0" w:space="0" w:color="auto"/>
        <w:left w:val="none" w:sz="0" w:space="0" w:color="auto"/>
        <w:bottom w:val="none" w:sz="0" w:space="0" w:color="auto"/>
        <w:right w:val="none" w:sz="0" w:space="0" w:color="auto"/>
      </w:divBdr>
    </w:div>
    <w:div w:id="1089081097">
      <w:bodyDiv w:val="1"/>
      <w:marLeft w:val="0"/>
      <w:marRight w:val="0"/>
      <w:marTop w:val="0"/>
      <w:marBottom w:val="0"/>
      <w:divBdr>
        <w:top w:val="none" w:sz="0" w:space="0" w:color="auto"/>
        <w:left w:val="none" w:sz="0" w:space="0" w:color="auto"/>
        <w:bottom w:val="none" w:sz="0" w:space="0" w:color="auto"/>
        <w:right w:val="none" w:sz="0" w:space="0" w:color="auto"/>
      </w:divBdr>
      <w:divsChild>
        <w:div w:id="145174917">
          <w:marLeft w:val="0"/>
          <w:marRight w:val="0"/>
          <w:marTop w:val="0"/>
          <w:marBottom w:val="0"/>
          <w:divBdr>
            <w:top w:val="none" w:sz="0" w:space="0" w:color="auto"/>
            <w:left w:val="none" w:sz="0" w:space="0" w:color="auto"/>
            <w:bottom w:val="none" w:sz="0" w:space="0" w:color="auto"/>
            <w:right w:val="none" w:sz="0" w:space="0" w:color="auto"/>
          </w:divBdr>
          <w:divsChild>
            <w:div w:id="1531800277">
              <w:marLeft w:val="0"/>
              <w:marRight w:val="165"/>
              <w:marTop w:val="150"/>
              <w:marBottom w:val="0"/>
              <w:divBdr>
                <w:top w:val="none" w:sz="0" w:space="0" w:color="auto"/>
                <w:left w:val="none" w:sz="0" w:space="0" w:color="auto"/>
                <w:bottom w:val="none" w:sz="0" w:space="0" w:color="auto"/>
                <w:right w:val="none" w:sz="0" w:space="0" w:color="auto"/>
              </w:divBdr>
              <w:divsChild>
                <w:div w:id="656157101">
                  <w:marLeft w:val="0"/>
                  <w:marRight w:val="0"/>
                  <w:marTop w:val="0"/>
                  <w:marBottom w:val="0"/>
                  <w:divBdr>
                    <w:top w:val="none" w:sz="0" w:space="0" w:color="auto"/>
                    <w:left w:val="none" w:sz="0" w:space="0" w:color="auto"/>
                    <w:bottom w:val="none" w:sz="0" w:space="0" w:color="auto"/>
                    <w:right w:val="none" w:sz="0" w:space="0" w:color="auto"/>
                  </w:divBdr>
                  <w:divsChild>
                    <w:div w:id="1002657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368260581">
          <w:marLeft w:val="0"/>
          <w:marRight w:val="0"/>
          <w:marTop w:val="0"/>
          <w:marBottom w:val="0"/>
          <w:divBdr>
            <w:top w:val="none" w:sz="0" w:space="0" w:color="auto"/>
            <w:left w:val="none" w:sz="0" w:space="0" w:color="auto"/>
            <w:bottom w:val="none" w:sz="0" w:space="0" w:color="auto"/>
            <w:right w:val="none" w:sz="0" w:space="0" w:color="auto"/>
          </w:divBdr>
        </w:div>
      </w:divsChild>
    </w:div>
    <w:div w:id="1097671796">
      <w:bodyDiv w:val="1"/>
      <w:marLeft w:val="0"/>
      <w:marRight w:val="0"/>
      <w:marTop w:val="0"/>
      <w:marBottom w:val="0"/>
      <w:divBdr>
        <w:top w:val="none" w:sz="0" w:space="0" w:color="auto"/>
        <w:left w:val="none" w:sz="0" w:space="0" w:color="auto"/>
        <w:bottom w:val="none" w:sz="0" w:space="0" w:color="auto"/>
        <w:right w:val="none" w:sz="0" w:space="0" w:color="auto"/>
      </w:divBdr>
    </w:div>
    <w:div w:id="1101486177">
      <w:bodyDiv w:val="1"/>
      <w:marLeft w:val="0"/>
      <w:marRight w:val="0"/>
      <w:marTop w:val="0"/>
      <w:marBottom w:val="0"/>
      <w:divBdr>
        <w:top w:val="none" w:sz="0" w:space="0" w:color="auto"/>
        <w:left w:val="none" w:sz="0" w:space="0" w:color="auto"/>
        <w:bottom w:val="none" w:sz="0" w:space="0" w:color="auto"/>
        <w:right w:val="none" w:sz="0" w:space="0" w:color="auto"/>
      </w:divBdr>
    </w:div>
    <w:div w:id="1114712514">
      <w:bodyDiv w:val="1"/>
      <w:marLeft w:val="0"/>
      <w:marRight w:val="0"/>
      <w:marTop w:val="0"/>
      <w:marBottom w:val="0"/>
      <w:divBdr>
        <w:top w:val="none" w:sz="0" w:space="0" w:color="auto"/>
        <w:left w:val="none" w:sz="0" w:space="0" w:color="auto"/>
        <w:bottom w:val="none" w:sz="0" w:space="0" w:color="auto"/>
        <w:right w:val="none" w:sz="0" w:space="0" w:color="auto"/>
      </w:divBdr>
      <w:divsChild>
        <w:div w:id="159078094">
          <w:marLeft w:val="0"/>
          <w:marRight w:val="0"/>
          <w:marTop w:val="0"/>
          <w:marBottom w:val="0"/>
          <w:divBdr>
            <w:top w:val="none" w:sz="0" w:space="0" w:color="auto"/>
            <w:left w:val="none" w:sz="0" w:space="0" w:color="auto"/>
            <w:bottom w:val="none" w:sz="0" w:space="0" w:color="auto"/>
            <w:right w:val="none" w:sz="0" w:space="0" w:color="auto"/>
          </w:divBdr>
          <w:divsChild>
            <w:div w:id="282419012">
              <w:marLeft w:val="0"/>
              <w:marRight w:val="0"/>
              <w:marTop w:val="0"/>
              <w:marBottom w:val="0"/>
              <w:divBdr>
                <w:top w:val="none" w:sz="0" w:space="0" w:color="auto"/>
                <w:left w:val="none" w:sz="0" w:space="0" w:color="auto"/>
                <w:bottom w:val="none" w:sz="0" w:space="0" w:color="auto"/>
                <w:right w:val="none" w:sz="0" w:space="0" w:color="auto"/>
              </w:divBdr>
              <w:divsChild>
                <w:div w:id="192309609">
                  <w:marLeft w:val="0"/>
                  <w:marRight w:val="0"/>
                  <w:marTop w:val="0"/>
                  <w:marBottom w:val="0"/>
                  <w:divBdr>
                    <w:top w:val="none" w:sz="0" w:space="0" w:color="auto"/>
                    <w:left w:val="none" w:sz="0" w:space="0" w:color="auto"/>
                    <w:bottom w:val="none" w:sz="0" w:space="0" w:color="auto"/>
                    <w:right w:val="none" w:sz="0" w:space="0" w:color="auto"/>
                  </w:divBdr>
                </w:div>
              </w:divsChild>
            </w:div>
            <w:div w:id="465515610">
              <w:marLeft w:val="0"/>
              <w:marRight w:val="0"/>
              <w:marTop w:val="0"/>
              <w:marBottom w:val="0"/>
              <w:divBdr>
                <w:top w:val="none" w:sz="0" w:space="0" w:color="auto"/>
                <w:left w:val="none" w:sz="0" w:space="0" w:color="auto"/>
                <w:bottom w:val="none" w:sz="0" w:space="0" w:color="auto"/>
                <w:right w:val="none" w:sz="0" w:space="0" w:color="auto"/>
              </w:divBdr>
              <w:divsChild>
                <w:div w:id="692875906">
                  <w:marLeft w:val="0"/>
                  <w:marRight w:val="0"/>
                  <w:marTop w:val="0"/>
                  <w:marBottom w:val="0"/>
                  <w:divBdr>
                    <w:top w:val="none" w:sz="0" w:space="0" w:color="auto"/>
                    <w:left w:val="none" w:sz="0" w:space="0" w:color="auto"/>
                    <w:bottom w:val="none" w:sz="0" w:space="0" w:color="auto"/>
                    <w:right w:val="none" w:sz="0" w:space="0" w:color="auto"/>
                  </w:divBdr>
                </w:div>
              </w:divsChild>
            </w:div>
            <w:div w:id="720323826">
              <w:marLeft w:val="0"/>
              <w:marRight w:val="0"/>
              <w:marTop w:val="0"/>
              <w:marBottom w:val="0"/>
              <w:divBdr>
                <w:top w:val="none" w:sz="0" w:space="0" w:color="auto"/>
                <w:left w:val="none" w:sz="0" w:space="0" w:color="auto"/>
                <w:bottom w:val="none" w:sz="0" w:space="0" w:color="auto"/>
                <w:right w:val="none" w:sz="0" w:space="0" w:color="auto"/>
              </w:divBdr>
              <w:divsChild>
                <w:div w:id="1427726824">
                  <w:marLeft w:val="0"/>
                  <w:marRight w:val="0"/>
                  <w:marTop w:val="0"/>
                  <w:marBottom w:val="0"/>
                  <w:divBdr>
                    <w:top w:val="none" w:sz="0" w:space="0" w:color="auto"/>
                    <w:left w:val="none" w:sz="0" w:space="0" w:color="auto"/>
                    <w:bottom w:val="none" w:sz="0" w:space="0" w:color="auto"/>
                    <w:right w:val="none" w:sz="0" w:space="0" w:color="auto"/>
                  </w:divBdr>
                </w:div>
              </w:divsChild>
            </w:div>
            <w:div w:id="757874071">
              <w:marLeft w:val="0"/>
              <w:marRight w:val="0"/>
              <w:marTop w:val="0"/>
              <w:marBottom w:val="0"/>
              <w:divBdr>
                <w:top w:val="none" w:sz="0" w:space="0" w:color="auto"/>
                <w:left w:val="none" w:sz="0" w:space="0" w:color="auto"/>
                <w:bottom w:val="none" w:sz="0" w:space="0" w:color="auto"/>
                <w:right w:val="none" w:sz="0" w:space="0" w:color="auto"/>
              </w:divBdr>
              <w:divsChild>
                <w:div w:id="1794977313">
                  <w:marLeft w:val="0"/>
                  <w:marRight w:val="0"/>
                  <w:marTop w:val="0"/>
                  <w:marBottom w:val="0"/>
                  <w:divBdr>
                    <w:top w:val="none" w:sz="0" w:space="0" w:color="auto"/>
                    <w:left w:val="none" w:sz="0" w:space="0" w:color="auto"/>
                    <w:bottom w:val="none" w:sz="0" w:space="0" w:color="auto"/>
                    <w:right w:val="none" w:sz="0" w:space="0" w:color="auto"/>
                  </w:divBdr>
                </w:div>
              </w:divsChild>
            </w:div>
            <w:div w:id="913322765">
              <w:marLeft w:val="0"/>
              <w:marRight w:val="0"/>
              <w:marTop w:val="0"/>
              <w:marBottom w:val="0"/>
              <w:divBdr>
                <w:top w:val="none" w:sz="0" w:space="0" w:color="auto"/>
                <w:left w:val="none" w:sz="0" w:space="0" w:color="auto"/>
                <w:bottom w:val="none" w:sz="0" w:space="0" w:color="auto"/>
                <w:right w:val="none" w:sz="0" w:space="0" w:color="auto"/>
              </w:divBdr>
              <w:divsChild>
                <w:div w:id="967514959">
                  <w:marLeft w:val="0"/>
                  <w:marRight w:val="0"/>
                  <w:marTop w:val="0"/>
                  <w:marBottom w:val="0"/>
                  <w:divBdr>
                    <w:top w:val="none" w:sz="0" w:space="0" w:color="auto"/>
                    <w:left w:val="none" w:sz="0" w:space="0" w:color="auto"/>
                    <w:bottom w:val="none" w:sz="0" w:space="0" w:color="auto"/>
                    <w:right w:val="none" w:sz="0" w:space="0" w:color="auto"/>
                  </w:divBdr>
                </w:div>
              </w:divsChild>
            </w:div>
            <w:div w:id="1160851978">
              <w:marLeft w:val="0"/>
              <w:marRight w:val="0"/>
              <w:marTop w:val="0"/>
              <w:marBottom w:val="0"/>
              <w:divBdr>
                <w:top w:val="none" w:sz="0" w:space="0" w:color="auto"/>
                <w:left w:val="none" w:sz="0" w:space="0" w:color="auto"/>
                <w:bottom w:val="none" w:sz="0" w:space="0" w:color="auto"/>
                <w:right w:val="none" w:sz="0" w:space="0" w:color="auto"/>
              </w:divBdr>
              <w:divsChild>
                <w:div w:id="1857039682">
                  <w:marLeft w:val="0"/>
                  <w:marRight w:val="0"/>
                  <w:marTop w:val="0"/>
                  <w:marBottom w:val="0"/>
                  <w:divBdr>
                    <w:top w:val="none" w:sz="0" w:space="0" w:color="auto"/>
                    <w:left w:val="none" w:sz="0" w:space="0" w:color="auto"/>
                    <w:bottom w:val="none" w:sz="0" w:space="0" w:color="auto"/>
                    <w:right w:val="none" w:sz="0" w:space="0" w:color="auto"/>
                  </w:divBdr>
                </w:div>
              </w:divsChild>
            </w:div>
            <w:div w:id="1353074866">
              <w:marLeft w:val="0"/>
              <w:marRight w:val="0"/>
              <w:marTop w:val="0"/>
              <w:marBottom w:val="0"/>
              <w:divBdr>
                <w:top w:val="none" w:sz="0" w:space="0" w:color="auto"/>
                <w:left w:val="none" w:sz="0" w:space="0" w:color="auto"/>
                <w:bottom w:val="none" w:sz="0" w:space="0" w:color="auto"/>
                <w:right w:val="none" w:sz="0" w:space="0" w:color="auto"/>
              </w:divBdr>
              <w:divsChild>
                <w:div w:id="1502771547">
                  <w:marLeft w:val="0"/>
                  <w:marRight w:val="0"/>
                  <w:marTop w:val="0"/>
                  <w:marBottom w:val="0"/>
                  <w:divBdr>
                    <w:top w:val="none" w:sz="0" w:space="0" w:color="auto"/>
                    <w:left w:val="none" w:sz="0" w:space="0" w:color="auto"/>
                    <w:bottom w:val="none" w:sz="0" w:space="0" w:color="auto"/>
                    <w:right w:val="none" w:sz="0" w:space="0" w:color="auto"/>
                  </w:divBdr>
                </w:div>
              </w:divsChild>
            </w:div>
            <w:div w:id="1660959453">
              <w:marLeft w:val="0"/>
              <w:marRight w:val="0"/>
              <w:marTop w:val="0"/>
              <w:marBottom w:val="0"/>
              <w:divBdr>
                <w:top w:val="none" w:sz="0" w:space="0" w:color="auto"/>
                <w:left w:val="none" w:sz="0" w:space="0" w:color="auto"/>
                <w:bottom w:val="none" w:sz="0" w:space="0" w:color="auto"/>
                <w:right w:val="none" w:sz="0" w:space="0" w:color="auto"/>
              </w:divBdr>
              <w:divsChild>
                <w:div w:id="40832594">
                  <w:marLeft w:val="0"/>
                  <w:marRight w:val="0"/>
                  <w:marTop w:val="0"/>
                  <w:marBottom w:val="0"/>
                  <w:divBdr>
                    <w:top w:val="none" w:sz="0" w:space="0" w:color="auto"/>
                    <w:left w:val="none" w:sz="0" w:space="0" w:color="auto"/>
                    <w:bottom w:val="none" w:sz="0" w:space="0" w:color="auto"/>
                    <w:right w:val="none" w:sz="0" w:space="0" w:color="auto"/>
                  </w:divBdr>
                </w:div>
              </w:divsChild>
            </w:div>
            <w:div w:id="1798328258">
              <w:marLeft w:val="0"/>
              <w:marRight w:val="0"/>
              <w:marTop w:val="0"/>
              <w:marBottom w:val="0"/>
              <w:divBdr>
                <w:top w:val="none" w:sz="0" w:space="0" w:color="auto"/>
                <w:left w:val="none" w:sz="0" w:space="0" w:color="auto"/>
                <w:bottom w:val="none" w:sz="0" w:space="0" w:color="auto"/>
                <w:right w:val="none" w:sz="0" w:space="0" w:color="auto"/>
              </w:divBdr>
              <w:divsChild>
                <w:div w:id="1016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5721">
          <w:marLeft w:val="0"/>
          <w:marRight w:val="0"/>
          <w:marTop w:val="0"/>
          <w:marBottom w:val="0"/>
          <w:divBdr>
            <w:top w:val="none" w:sz="0" w:space="0" w:color="auto"/>
            <w:left w:val="none" w:sz="0" w:space="0" w:color="auto"/>
            <w:bottom w:val="none" w:sz="0" w:space="0" w:color="auto"/>
            <w:right w:val="none" w:sz="0" w:space="0" w:color="auto"/>
          </w:divBdr>
          <w:divsChild>
            <w:div w:id="746071150">
              <w:marLeft w:val="0"/>
              <w:marRight w:val="0"/>
              <w:marTop w:val="0"/>
              <w:marBottom w:val="0"/>
              <w:divBdr>
                <w:top w:val="none" w:sz="0" w:space="0" w:color="auto"/>
                <w:left w:val="none" w:sz="0" w:space="0" w:color="auto"/>
                <w:bottom w:val="none" w:sz="0" w:space="0" w:color="auto"/>
                <w:right w:val="none" w:sz="0" w:space="0" w:color="auto"/>
              </w:divBdr>
              <w:divsChild>
                <w:div w:id="748116669">
                  <w:marLeft w:val="0"/>
                  <w:marRight w:val="0"/>
                  <w:marTop w:val="0"/>
                  <w:marBottom w:val="0"/>
                  <w:divBdr>
                    <w:top w:val="none" w:sz="0" w:space="0" w:color="auto"/>
                    <w:left w:val="none" w:sz="0" w:space="0" w:color="auto"/>
                    <w:bottom w:val="none" w:sz="0" w:space="0" w:color="auto"/>
                    <w:right w:val="none" w:sz="0" w:space="0" w:color="auto"/>
                  </w:divBdr>
                </w:div>
              </w:divsChild>
            </w:div>
            <w:div w:id="755250214">
              <w:marLeft w:val="0"/>
              <w:marRight w:val="0"/>
              <w:marTop w:val="0"/>
              <w:marBottom w:val="0"/>
              <w:divBdr>
                <w:top w:val="none" w:sz="0" w:space="0" w:color="auto"/>
                <w:left w:val="none" w:sz="0" w:space="0" w:color="auto"/>
                <w:bottom w:val="none" w:sz="0" w:space="0" w:color="auto"/>
                <w:right w:val="none" w:sz="0" w:space="0" w:color="auto"/>
              </w:divBdr>
              <w:divsChild>
                <w:div w:id="1308238751">
                  <w:marLeft w:val="0"/>
                  <w:marRight w:val="0"/>
                  <w:marTop w:val="0"/>
                  <w:marBottom w:val="0"/>
                  <w:divBdr>
                    <w:top w:val="none" w:sz="0" w:space="0" w:color="auto"/>
                    <w:left w:val="none" w:sz="0" w:space="0" w:color="auto"/>
                    <w:bottom w:val="none" w:sz="0" w:space="0" w:color="auto"/>
                    <w:right w:val="none" w:sz="0" w:space="0" w:color="auto"/>
                  </w:divBdr>
                </w:div>
              </w:divsChild>
            </w:div>
            <w:div w:id="1925989826">
              <w:marLeft w:val="0"/>
              <w:marRight w:val="0"/>
              <w:marTop w:val="0"/>
              <w:marBottom w:val="0"/>
              <w:divBdr>
                <w:top w:val="none" w:sz="0" w:space="0" w:color="auto"/>
                <w:left w:val="none" w:sz="0" w:space="0" w:color="auto"/>
                <w:bottom w:val="none" w:sz="0" w:space="0" w:color="auto"/>
                <w:right w:val="none" w:sz="0" w:space="0" w:color="auto"/>
              </w:divBdr>
              <w:divsChild>
                <w:div w:id="1472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1216">
      <w:bodyDiv w:val="1"/>
      <w:marLeft w:val="0"/>
      <w:marRight w:val="0"/>
      <w:marTop w:val="0"/>
      <w:marBottom w:val="0"/>
      <w:divBdr>
        <w:top w:val="none" w:sz="0" w:space="0" w:color="auto"/>
        <w:left w:val="none" w:sz="0" w:space="0" w:color="auto"/>
        <w:bottom w:val="none" w:sz="0" w:space="0" w:color="auto"/>
        <w:right w:val="none" w:sz="0" w:space="0" w:color="auto"/>
      </w:divBdr>
    </w:div>
    <w:div w:id="1155419595">
      <w:bodyDiv w:val="1"/>
      <w:marLeft w:val="0"/>
      <w:marRight w:val="0"/>
      <w:marTop w:val="0"/>
      <w:marBottom w:val="0"/>
      <w:divBdr>
        <w:top w:val="none" w:sz="0" w:space="0" w:color="auto"/>
        <w:left w:val="none" w:sz="0" w:space="0" w:color="auto"/>
        <w:bottom w:val="none" w:sz="0" w:space="0" w:color="auto"/>
        <w:right w:val="none" w:sz="0" w:space="0" w:color="auto"/>
      </w:divBdr>
      <w:divsChild>
        <w:div w:id="1568345471">
          <w:marLeft w:val="0"/>
          <w:marRight w:val="0"/>
          <w:marTop w:val="0"/>
          <w:marBottom w:val="0"/>
          <w:divBdr>
            <w:top w:val="none" w:sz="0" w:space="0" w:color="auto"/>
            <w:left w:val="none" w:sz="0" w:space="0" w:color="auto"/>
            <w:bottom w:val="none" w:sz="0" w:space="0" w:color="auto"/>
            <w:right w:val="none" w:sz="0" w:space="0" w:color="auto"/>
          </w:divBdr>
          <w:divsChild>
            <w:div w:id="360476352">
              <w:marLeft w:val="0"/>
              <w:marRight w:val="0"/>
              <w:marTop w:val="0"/>
              <w:marBottom w:val="0"/>
              <w:divBdr>
                <w:top w:val="none" w:sz="0" w:space="0" w:color="auto"/>
                <w:left w:val="none" w:sz="0" w:space="0" w:color="auto"/>
                <w:bottom w:val="none" w:sz="0" w:space="0" w:color="auto"/>
                <w:right w:val="none" w:sz="0" w:space="0" w:color="auto"/>
              </w:divBdr>
              <w:divsChild>
                <w:div w:id="11500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5198">
      <w:bodyDiv w:val="1"/>
      <w:marLeft w:val="0"/>
      <w:marRight w:val="0"/>
      <w:marTop w:val="0"/>
      <w:marBottom w:val="0"/>
      <w:divBdr>
        <w:top w:val="none" w:sz="0" w:space="0" w:color="auto"/>
        <w:left w:val="none" w:sz="0" w:space="0" w:color="auto"/>
        <w:bottom w:val="none" w:sz="0" w:space="0" w:color="auto"/>
        <w:right w:val="none" w:sz="0" w:space="0" w:color="auto"/>
      </w:divBdr>
      <w:divsChild>
        <w:div w:id="1414165607">
          <w:marLeft w:val="0"/>
          <w:marRight w:val="0"/>
          <w:marTop w:val="0"/>
          <w:marBottom w:val="0"/>
          <w:divBdr>
            <w:top w:val="none" w:sz="0" w:space="0" w:color="auto"/>
            <w:left w:val="none" w:sz="0" w:space="0" w:color="auto"/>
            <w:bottom w:val="none" w:sz="0" w:space="0" w:color="auto"/>
            <w:right w:val="none" w:sz="0" w:space="0" w:color="auto"/>
          </w:divBdr>
          <w:divsChild>
            <w:div w:id="1955360564">
              <w:marLeft w:val="0"/>
              <w:marRight w:val="0"/>
              <w:marTop w:val="0"/>
              <w:marBottom w:val="0"/>
              <w:divBdr>
                <w:top w:val="none" w:sz="0" w:space="0" w:color="auto"/>
                <w:left w:val="none" w:sz="0" w:space="0" w:color="auto"/>
                <w:bottom w:val="none" w:sz="0" w:space="0" w:color="auto"/>
                <w:right w:val="none" w:sz="0" w:space="0" w:color="auto"/>
              </w:divBdr>
              <w:divsChild>
                <w:div w:id="246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3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8010">
          <w:marLeft w:val="0"/>
          <w:marRight w:val="0"/>
          <w:marTop w:val="0"/>
          <w:marBottom w:val="0"/>
          <w:divBdr>
            <w:top w:val="none" w:sz="0" w:space="0" w:color="auto"/>
            <w:left w:val="none" w:sz="0" w:space="0" w:color="auto"/>
            <w:bottom w:val="none" w:sz="0" w:space="0" w:color="auto"/>
            <w:right w:val="none" w:sz="0" w:space="0" w:color="auto"/>
          </w:divBdr>
        </w:div>
      </w:divsChild>
    </w:div>
    <w:div w:id="1240336013">
      <w:bodyDiv w:val="1"/>
      <w:marLeft w:val="0"/>
      <w:marRight w:val="0"/>
      <w:marTop w:val="0"/>
      <w:marBottom w:val="0"/>
      <w:divBdr>
        <w:top w:val="none" w:sz="0" w:space="0" w:color="auto"/>
        <w:left w:val="none" w:sz="0" w:space="0" w:color="auto"/>
        <w:bottom w:val="none" w:sz="0" w:space="0" w:color="auto"/>
        <w:right w:val="none" w:sz="0" w:space="0" w:color="auto"/>
      </w:divBdr>
    </w:div>
    <w:div w:id="1257783659">
      <w:bodyDiv w:val="1"/>
      <w:marLeft w:val="0"/>
      <w:marRight w:val="0"/>
      <w:marTop w:val="0"/>
      <w:marBottom w:val="0"/>
      <w:divBdr>
        <w:top w:val="none" w:sz="0" w:space="0" w:color="auto"/>
        <w:left w:val="none" w:sz="0" w:space="0" w:color="auto"/>
        <w:bottom w:val="none" w:sz="0" w:space="0" w:color="auto"/>
        <w:right w:val="none" w:sz="0" w:space="0" w:color="auto"/>
      </w:divBdr>
    </w:div>
    <w:div w:id="1273055581">
      <w:bodyDiv w:val="1"/>
      <w:marLeft w:val="0"/>
      <w:marRight w:val="0"/>
      <w:marTop w:val="0"/>
      <w:marBottom w:val="0"/>
      <w:divBdr>
        <w:top w:val="none" w:sz="0" w:space="0" w:color="auto"/>
        <w:left w:val="none" w:sz="0" w:space="0" w:color="auto"/>
        <w:bottom w:val="none" w:sz="0" w:space="0" w:color="auto"/>
        <w:right w:val="none" w:sz="0" w:space="0" w:color="auto"/>
      </w:divBdr>
      <w:divsChild>
        <w:div w:id="1886335460">
          <w:marLeft w:val="0"/>
          <w:marRight w:val="0"/>
          <w:marTop w:val="0"/>
          <w:marBottom w:val="0"/>
          <w:divBdr>
            <w:top w:val="none" w:sz="0" w:space="0" w:color="auto"/>
            <w:left w:val="none" w:sz="0" w:space="0" w:color="auto"/>
            <w:bottom w:val="none" w:sz="0" w:space="0" w:color="auto"/>
            <w:right w:val="none" w:sz="0" w:space="0" w:color="auto"/>
          </w:divBdr>
          <w:divsChild>
            <w:div w:id="1122725805">
              <w:marLeft w:val="0"/>
              <w:marRight w:val="0"/>
              <w:marTop w:val="0"/>
              <w:marBottom w:val="0"/>
              <w:divBdr>
                <w:top w:val="none" w:sz="0" w:space="0" w:color="auto"/>
                <w:left w:val="none" w:sz="0" w:space="0" w:color="auto"/>
                <w:bottom w:val="none" w:sz="0" w:space="0" w:color="auto"/>
                <w:right w:val="none" w:sz="0" w:space="0" w:color="auto"/>
              </w:divBdr>
              <w:divsChild>
                <w:div w:id="1204906173">
                  <w:marLeft w:val="0"/>
                  <w:marRight w:val="0"/>
                  <w:marTop w:val="0"/>
                  <w:marBottom w:val="0"/>
                  <w:divBdr>
                    <w:top w:val="none" w:sz="0" w:space="0" w:color="auto"/>
                    <w:left w:val="none" w:sz="0" w:space="0" w:color="auto"/>
                    <w:bottom w:val="none" w:sz="0" w:space="0" w:color="auto"/>
                    <w:right w:val="none" w:sz="0" w:space="0" w:color="auto"/>
                  </w:divBdr>
                  <w:divsChild>
                    <w:div w:id="253829281">
                      <w:marLeft w:val="0"/>
                      <w:marRight w:val="0"/>
                      <w:marTop w:val="0"/>
                      <w:marBottom w:val="0"/>
                      <w:divBdr>
                        <w:top w:val="none" w:sz="0" w:space="0" w:color="auto"/>
                        <w:left w:val="none" w:sz="0" w:space="0" w:color="auto"/>
                        <w:bottom w:val="none" w:sz="0" w:space="0" w:color="auto"/>
                        <w:right w:val="none" w:sz="0" w:space="0" w:color="auto"/>
                      </w:divBdr>
                      <w:divsChild>
                        <w:div w:id="219560587">
                          <w:marLeft w:val="0"/>
                          <w:marRight w:val="0"/>
                          <w:marTop w:val="0"/>
                          <w:marBottom w:val="0"/>
                          <w:divBdr>
                            <w:top w:val="none" w:sz="0" w:space="0" w:color="auto"/>
                            <w:left w:val="none" w:sz="0" w:space="0" w:color="auto"/>
                            <w:bottom w:val="none" w:sz="0" w:space="0" w:color="auto"/>
                            <w:right w:val="none" w:sz="0" w:space="0" w:color="auto"/>
                          </w:divBdr>
                          <w:divsChild>
                            <w:div w:id="1345598428">
                              <w:marLeft w:val="0"/>
                              <w:marRight w:val="0"/>
                              <w:marTop w:val="0"/>
                              <w:marBottom w:val="0"/>
                              <w:divBdr>
                                <w:top w:val="none" w:sz="0" w:space="0" w:color="auto"/>
                                <w:left w:val="none" w:sz="0" w:space="0" w:color="auto"/>
                                <w:bottom w:val="none" w:sz="0" w:space="0" w:color="auto"/>
                                <w:right w:val="none" w:sz="0" w:space="0" w:color="auto"/>
                              </w:divBdr>
                              <w:divsChild>
                                <w:div w:id="1474449259">
                                  <w:marLeft w:val="0"/>
                                  <w:marRight w:val="0"/>
                                  <w:marTop w:val="0"/>
                                  <w:marBottom w:val="0"/>
                                  <w:divBdr>
                                    <w:top w:val="none" w:sz="0" w:space="0" w:color="auto"/>
                                    <w:left w:val="none" w:sz="0" w:space="0" w:color="auto"/>
                                    <w:bottom w:val="none" w:sz="0" w:space="0" w:color="auto"/>
                                    <w:right w:val="none" w:sz="0" w:space="0" w:color="auto"/>
                                  </w:divBdr>
                                  <w:divsChild>
                                    <w:div w:id="347373069">
                                      <w:marLeft w:val="0"/>
                                      <w:marRight w:val="0"/>
                                      <w:marTop w:val="0"/>
                                      <w:marBottom w:val="0"/>
                                      <w:divBdr>
                                        <w:top w:val="none" w:sz="0" w:space="0" w:color="auto"/>
                                        <w:left w:val="none" w:sz="0" w:space="0" w:color="auto"/>
                                        <w:bottom w:val="none" w:sz="0" w:space="0" w:color="auto"/>
                                        <w:right w:val="none" w:sz="0" w:space="0" w:color="auto"/>
                                      </w:divBdr>
                                      <w:divsChild>
                                        <w:div w:id="556356711">
                                          <w:marLeft w:val="0"/>
                                          <w:marRight w:val="165"/>
                                          <w:marTop w:val="150"/>
                                          <w:marBottom w:val="0"/>
                                          <w:divBdr>
                                            <w:top w:val="none" w:sz="0" w:space="0" w:color="auto"/>
                                            <w:left w:val="none" w:sz="0" w:space="0" w:color="auto"/>
                                            <w:bottom w:val="none" w:sz="0" w:space="0" w:color="auto"/>
                                            <w:right w:val="none" w:sz="0" w:space="0" w:color="auto"/>
                                          </w:divBdr>
                                          <w:divsChild>
                                            <w:div w:id="1636063789">
                                              <w:marLeft w:val="0"/>
                                              <w:marRight w:val="0"/>
                                              <w:marTop w:val="0"/>
                                              <w:marBottom w:val="0"/>
                                              <w:divBdr>
                                                <w:top w:val="none" w:sz="0" w:space="0" w:color="auto"/>
                                                <w:left w:val="none" w:sz="0" w:space="0" w:color="auto"/>
                                                <w:bottom w:val="none" w:sz="0" w:space="0" w:color="auto"/>
                                                <w:right w:val="none" w:sz="0" w:space="0" w:color="auto"/>
                                              </w:divBdr>
                                              <w:divsChild>
                                                <w:div w:id="1385249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812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42883">
      <w:bodyDiv w:val="1"/>
      <w:marLeft w:val="0"/>
      <w:marRight w:val="0"/>
      <w:marTop w:val="0"/>
      <w:marBottom w:val="0"/>
      <w:divBdr>
        <w:top w:val="none" w:sz="0" w:space="0" w:color="auto"/>
        <w:left w:val="none" w:sz="0" w:space="0" w:color="auto"/>
        <w:bottom w:val="none" w:sz="0" w:space="0" w:color="auto"/>
        <w:right w:val="none" w:sz="0" w:space="0" w:color="auto"/>
      </w:divBdr>
      <w:divsChild>
        <w:div w:id="896821964">
          <w:marLeft w:val="0"/>
          <w:marRight w:val="0"/>
          <w:marTop w:val="0"/>
          <w:marBottom w:val="0"/>
          <w:divBdr>
            <w:top w:val="none" w:sz="0" w:space="0" w:color="auto"/>
            <w:left w:val="none" w:sz="0" w:space="0" w:color="auto"/>
            <w:bottom w:val="none" w:sz="0" w:space="0" w:color="auto"/>
            <w:right w:val="none" w:sz="0" w:space="0" w:color="auto"/>
          </w:divBdr>
        </w:div>
      </w:divsChild>
    </w:div>
    <w:div w:id="1301494386">
      <w:bodyDiv w:val="1"/>
      <w:marLeft w:val="0"/>
      <w:marRight w:val="0"/>
      <w:marTop w:val="0"/>
      <w:marBottom w:val="0"/>
      <w:divBdr>
        <w:top w:val="none" w:sz="0" w:space="0" w:color="auto"/>
        <w:left w:val="none" w:sz="0" w:space="0" w:color="auto"/>
        <w:bottom w:val="none" w:sz="0" w:space="0" w:color="auto"/>
        <w:right w:val="none" w:sz="0" w:space="0" w:color="auto"/>
      </w:divBdr>
      <w:divsChild>
        <w:div w:id="1211501501">
          <w:marLeft w:val="0"/>
          <w:marRight w:val="0"/>
          <w:marTop w:val="0"/>
          <w:marBottom w:val="0"/>
          <w:divBdr>
            <w:top w:val="single" w:sz="2" w:space="0" w:color="E3E3E3"/>
            <w:left w:val="single" w:sz="2" w:space="0" w:color="E3E3E3"/>
            <w:bottom w:val="single" w:sz="2" w:space="0" w:color="E3E3E3"/>
            <w:right w:val="single" w:sz="2" w:space="0" w:color="E3E3E3"/>
          </w:divBdr>
          <w:divsChild>
            <w:div w:id="717708506">
              <w:marLeft w:val="0"/>
              <w:marRight w:val="0"/>
              <w:marTop w:val="0"/>
              <w:marBottom w:val="0"/>
              <w:divBdr>
                <w:top w:val="single" w:sz="2" w:space="0" w:color="E3E3E3"/>
                <w:left w:val="single" w:sz="2" w:space="0" w:color="E3E3E3"/>
                <w:bottom w:val="single" w:sz="2" w:space="0" w:color="E3E3E3"/>
                <w:right w:val="single" w:sz="2" w:space="0" w:color="E3E3E3"/>
              </w:divBdr>
              <w:divsChild>
                <w:div w:id="152376236">
                  <w:marLeft w:val="0"/>
                  <w:marRight w:val="0"/>
                  <w:marTop w:val="0"/>
                  <w:marBottom w:val="0"/>
                  <w:divBdr>
                    <w:top w:val="single" w:sz="2" w:space="0" w:color="E3E3E3"/>
                    <w:left w:val="single" w:sz="2" w:space="0" w:color="E3E3E3"/>
                    <w:bottom w:val="single" w:sz="2" w:space="0" w:color="E3E3E3"/>
                    <w:right w:val="single" w:sz="2" w:space="0" w:color="E3E3E3"/>
                  </w:divBdr>
                  <w:divsChild>
                    <w:div w:id="923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97782494">
                          <w:marLeft w:val="0"/>
                          <w:marRight w:val="0"/>
                          <w:marTop w:val="0"/>
                          <w:marBottom w:val="0"/>
                          <w:divBdr>
                            <w:top w:val="single" w:sz="2" w:space="0" w:color="E3E3E3"/>
                            <w:left w:val="single" w:sz="2" w:space="0" w:color="E3E3E3"/>
                            <w:bottom w:val="single" w:sz="2" w:space="0" w:color="E3E3E3"/>
                            <w:right w:val="single" w:sz="2" w:space="0" w:color="E3E3E3"/>
                          </w:divBdr>
                          <w:divsChild>
                            <w:div w:id="147891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671566532">
                                  <w:marLeft w:val="0"/>
                                  <w:marRight w:val="0"/>
                                  <w:marTop w:val="0"/>
                                  <w:marBottom w:val="0"/>
                                  <w:divBdr>
                                    <w:top w:val="single" w:sz="2" w:space="0" w:color="E3E3E3"/>
                                    <w:left w:val="single" w:sz="2" w:space="0" w:color="E3E3E3"/>
                                    <w:bottom w:val="single" w:sz="2" w:space="0" w:color="E3E3E3"/>
                                    <w:right w:val="single" w:sz="2" w:space="0" w:color="E3E3E3"/>
                                  </w:divBdr>
                                  <w:divsChild>
                                    <w:div w:id="1351251504">
                                      <w:marLeft w:val="0"/>
                                      <w:marRight w:val="0"/>
                                      <w:marTop w:val="0"/>
                                      <w:marBottom w:val="0"/>
                                      <w:divBdr>
                                        <w:top w:val="single" w:sz="2" w:space="0" w:color="E3E3E3"/>
                                        <w:left w:val="single" w:sz="2" w:space="0" w:color="E3E3E3"/>
                                        <w:bottom w:val="single" w:sz="2" w:space="0" w:color="E3E3E3"/>
                                        <w:right w:val="single" w:sz="2" w:space="0" w:color="E3E3E3"/>
                                      </w:divBdr>
                                      <w:divsChild>
                                        <w:div w:id="529029088">
                                          <w:marLeft w:val="0"/>
                                          <w:marRight w:val="0"/>
                                          <w:marTop w:val="0"/>
                                          <w:marBottom w:val="0"/>
                                          <w:divBdr>
                                            <w:top w:val="single" w:sz="2" w:space="0" w:color="E3E3E3"/>
                                            <w:left w:val="single" w:sz="2" w:space="0" w:color="E3E3E3"/>
                                            <w:bottom w:val="single" w:sz="2" w:space="0" w:color="E3E3E3"/>
                                            <w:right w:val="single" w:sz="2" w:space="0" w:color="E3E3E3"/>
                                          </w:divBdr>
                                          <w:divsChild>
                                            <w:div w:id="823936696">
                                              <w:marLeft w:val="0"/>
                                              <w:marRight w:val="0"/>
                                              <w:marTop w:val="0"/>
                                              <w:marBottom w:val="0"/>
                                              <w:divBdr>
                                                <w:top w:val="single" w:sz="2" w:space="0" w:color="E3E3E3"/>
                                                <w:left w:val="single" w:sz="2" w:space="0" w:color="E3E3E3"/>
                                                <w:bottom w:val="single" w:sz="2" w:space="0" w:color="E3E3E3"/>
                                                <w:right w:val="single" w:sz="2" w:space="0" w:color="E3E3E3"/>
                                              </w:divBdr>
                                              <w:divsChild>
                                                <w:div w:id="984971777">
                                                  <w:marLeft w:val="0"/>
                                                  <w:marRight w:val="0"/>
                                                  <w:marTop w:val="0"/>
                                                  <w:marBottom w:val="0"/>
                                                  <w:divBdr>
                                                    <w:top w:val="single" w:sz="2" w:space="0" w:color="E3E3E3"/>
                                                    <w:left w:val="single" w:sz="2" w:space="0" w:color="E3E3E3"/>
                                                    <w:bottom w:val="single" w:sz="2" w:space="0" w:color="E3E3E3"/>
                                                    <w:right w:val="single" w:sz="2" w:space="0" w:color="E3E3E3"/>
                                                  </w:divBdr>
                                                  <w:divsChild>
                                                    <w:div w:id="150760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1985156">
          <w:marLeft w:val="0"/>
          <w:marRight w:val="0"/>
          <w:marTop w:val="0"/>
          <w:marBottom w:val="0"/>
          <w:divBdr>
            <w:top w:val="none" w:sz="0" w:space="0" w:color="auto"/>
            <w:left w:val="none" w:sz="0" w:space="0" w:color="auto"/>
            <w:bottom w:val="none" w:sz="0" w:space="0" w:color="auto"/>
            <w:right w:val="none" w:sz="0" w:space="0" w:color="auto"/>
          </w:divBdr>
        </w:div>
      </w:divsChild>
    </w:div>
    <w:div w:id="1320308532">
      <w:bodyDiv w:val="1"/>
      <w:marLeft w:val="0"/>
      <w:marRight w:val="0"/>
      <w:marTop w:val="0"/>
      <w:marBottom w:val="0"/>
      <w:divBdr>
        <w:top w:val="none" w:sz="0" w:space="0" w:color="auto"/>
        <w:left w:val="none" w:sz="0" w:space="0" w:color="auto"/>
        <w:bottom w:val="none" w:sz="0" w:space="0" w:color="auto"/>
        <w:right w:val="none" w:sz="0" w:space="0" w:color="auto"/>
      </w:divBdr>
    </w:div>
    <w:div w:id="1332023195">
      <w:bodyDiv w:val="1"/>
      <w:marLeft w:val="0"/>
      <w:marRight w:val="0"/>
      <w:marTop w:val="0"/>
      <w:marBottom w:val="0"/>
      <w:divBdr>
        <w:top w:val="none" w:sz="0" w:space="0" w:color="auto"/>
        <w:left w:val="none" w:sz="0" w:space="0" w:color="auto"/>
        <w:bottom w:val="none" w:sz="0" w:space="0" w:color="auto"/>
        <w:right w:val="none" w:sz="0" w:space="0" w:color="auto"/>
      </w:divBdr>
    </w:div>
    <w:div w:id="1346135309">
      <w:bodyDiv w:val="1"/>
      <w:marLeft w:val="0"/>
      <w:marRight w:val="0"/>
      <w:marTop w:val="0"/>
      <w:marBottom w:val="0"/>
      <w:divBdr>
        <w:top w:val="none" w:sz="0" w:space="0" w:color="auto"/>
        <w:left w:val="none" w:sz="0" w:space="0" w:color="auto"/>
        <w:bottom w:val="none" w:sz="0" w:space="0" w:color="auto"/>
        <w:right w:val="none" w:sz="0" w:space="0" w:color="auto"/>
      </w:divBdr>
      <w:divsChild>
        <w:div w:id="772358240">
          <w:marLeft w:val="0"/>
          <w:marRight w:val="0"/>
          <w:marTop w:val="0"/>
          <w:marBottom w:val="0"/>
          <w:divBdr>
            <w:top w:val="none" w:sz="0" w:space="0" w:color="auto"/>
            <w:left w:val="none" w:sz="0" w:space="0" w:color="auto"/>
            <w:bottom w:val="none" w:sz="0" w:space="0" w:color="auto"/>
            <w:right w:val="none" w:sz="0" w:space="0" w:color="auto"/>
          </w:divBdr>
          <w:divsChild>
            <w:div w:id="1149248082">
              <w:marLeft w:val="0"/>
              <w:marRight w:val="0"/>
              <w:marTop w:val="0"/>
              <w:marBottom w:val="0"/>
              <w:divBdr>
                <w:top w:val="none" w:sz="0" w:space="0" w:color="auto"/>
                <w:left w:val="none" w:sz="0" w:space="0" w:color="auto"/>
                <w:bottom w:val="none" w:sz="0" w:space="0" w:color="auto"/>
                <w:right w:val="none" w:sz="0" w:space="0" w:color="auto"/>
              </w:divBdr>
              <w:divsChild>
                <w:div w:id="451367697">
                  <w:marLeft w:val="0"/>
                  <w:marRight w:val="0"/>
                  <w:marTop w:val="0"/>
                  <w:marBottom w:val="0"/>
                  <w:divBdr>
                    <w:top w:val="none" w:sz="0" w:space="0" w:color="auto"/>
                    <w:left w:val="none" w:sz="0" w:space="0" w:color="auto"/>
                    <w:bottom w:val="none" w:sz="0" w:space="0" w:color="auto"/>
                    <w:right w:val="none" w:sz="0" w:space="0" w:color="auto"/>
                  </w:divBdr>
                  <w:divsChild>
                    <w:div w:id="1251279716">
                      <w:marLeft w:val="0"/>
                      <w:marRight w:val="0"/>
                      <w:marTop w:val="0"/>
                      <w:marBottom w:val="0"/>
                      <w:divBdr>
                        <w:top w:val="none" w:sz="0" w:space="0" w:color="auto"/>
                        <w:left w:val="none" w:sz="0" w:space="0" w:color="auto"/>
                        <w:bottom w:val="none" w:sz="0" w:space="0" w:color="auto"/>
                        <w:right w:val="none" w:sz="0" w:space="0" w:color="auto"/>
                      </w:divBdr>
                      <w:divsChild>
                        <w:div w:id="1588029639">
                          <w:marLeft w:val="0"/>
                          <w:marRight w:val="0"/>
                          <w:marTop w:val="0"/>
                          <w:marBottom w:val="0"/>
                          <w:divBdr>
                            <w:top w:val="none" w:sz="0" w:space="0" w:color="auto"/>
                            <w:left w:val="none" w:sz="0" w:space="0" w:color="auto"/>
                            <w:bottom w:val="none" w:sz="0" w:space="0" w:color="auto"/>
                            <w:right w:val="none" w:sz="0" w:space="0" w:color="auto"/>
                          </w:divBdr>
                          <w:divsChild>
                            <w:div w:id="1117721474">
                              <w:marLeft w:val="0"/>
                              <w:marRight w:val="0"/>
                              <w:marTop w:val="0"/>
                              <w:marBottom w:val="0"/>
                              <w:divBdr>
                                <w:top w:val="none" w:sz="0" w:space="0" w:color="auto"/>
                                <w:left w:val="none" w:sz="0" w:space="0" w:color="auto"/>
                                <w:bottom w:val="none" w:sz="0" w:space="0" w:color="auto"/>
                                <w:right w:val="none" w:sz="0" w:space="0" w:color="auto"/>
                              </w:divBdr>
                              <w:divsChild>
                                <w:div w:id="1698045352">
                                  <w:marLeft w:val="0"/>
                                  <w:marRight w:val="0"/>
                                  <w:marTop w:val="0"/>
                                  <w:marBottom w:val="0"/>
                                  <w:divBdr>
                                    <w:top w:val="none" w:sz="0" w:space="0" w:color="auto"/>
                                    <w:left w:val="none" w:sz="0" w:space="0" w:color="auto"/>
                                    <w:bottom w:val="none" w:sz="0" w:space="0" w:color="auto"/>
                                    <w:right w:val="none" w:sz="0" w:space="0" w:color="auto"/>
                                  </w:divBdr>
                                  <w:divsChild>
                                    <w:div w:id="88359002">
                                      <w:marLeft w:val="0"/>
                                      <w:marRight w:val="0"/>
                                      <w:marTop w:val="0"/>
                                      <w:marBottom w:val="0"/>
                                      <w:divBdr>
                                        <w:top w:val="none" w:sz="0" w:space="0" w:color="auto"/>
                                        <w:left w:val="none" w:sz="0" w:space="0" w:color="auto"/>
                                        <w:bottom w:val="none" w:sz="0" w:space="0" w:color="auto"/>
                                        <w:right w:val="none" w:sz="0" w:space="0" w:color="auto"/>
                                      </w:divBdr>
                                      <w:divsChild>
                                        <w:div w:id="1619288881">
                                          <w:marLeft w:val="0"/>
                                          <w:marRight w:val="0"/>
                                          <w:marTop w:val="0"/>
                                          <w:marBottom w:val="0"/>
                                          <w:divBdr>
                                            <w:top w:val="none" w:sz="0" w:space="0" w:color="auto"/>
                                            <w:left w:val="none" w:sz="0" w:space="0" w:color="auto"/>
                                            <w:bottom w:val="none" w:sz="0" w:space="0" w:color="auto"/>
                                            <w:right w:val="none" w:sz="0" w:space="0" w:color="auto"/>
                                          </w:divBdr>
                                          <w:divsChild>
                                            <w:div w:id="39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952169">
          <w:marLeft w:val="0"/>
          <w:marRight w:val="0"/>
          <w:marTop w:val="0"/>
          <w:marBottom w:val="0"/>
          <w:divBdr>
            <w:top w:val="none" w:sz="0" w:space="0" w:color="auto"/>
            <w:left w:val="none" w:sz="0" w:space="0" w:color="auto"/>
            <w:bottom w:val="none" w:sz="0" w:space="0" w:color="auto"/>
            <w:right w:val="none" w:sz="0" w:space="0" w:color="auto"/>
          </w:divBdr>
          <w:divsChild>
            <w:div w:id="86117626">
              <w:marLeft w:val="0"/>
              <w:marRight w:val="0"/>
              <w:marTop w:val="0"/>
              <w:marBottom w:val="0"/>
              <w:divBdr>
                <w:top w:val="none" w:sz="0" w:space="0" w:color="auto"/>
                <w:left w:val="none" w:sz="0" w:space="0" w:color="auto"/>
                <w:bottom w:val="none" w:sz="0" w:space="0" w:color="auto"/>
                <w:right w:val="none" w:sz="0" w:space="0" w:color="auto"/>
              </w:divBdr>
              <w:divsChild>
                <w:div w:id="544803097">
                  <w:marLeft w:val="0"/>
                  <w:marRight w:val="0"/>
                  <w:marTop w:val="0"/>
                  <w:marBottom w:val="0"/>
                  <w:divBdr>
                    <w:top w:val="none" w:sz="0" w:space="0" w:color="auto"/>
                    <w:left w:val="none" w:sz="0" w:space="0" w:color="auto"/>
                    <w:bottom w:val="none" w:sz="0" w:space="0" w:color="auto"/>
                    <w:right w:val="none" w:sz="0" w:space="0" w:color="auto"/>
                  </w:divBdr>
                  <w:divsChild>
                    <w:div w:id="490027436">
                      <w:marLeft w:val="0"/>
                      <w:marRight w:val="0"/>
                      <w:marTop w:val="0"/>
                      <w:marBottom w:val="0"/>
                      <w:divBdr>
                        <w:top w:val="none" w:sz="0" w:space="0" w:color="auto"/>
                        <w:left w:val="none" w:sz="0" w:space="0" w:color="auto"/>
                        <w:bottom w:val="none" w:sz="0" w:space="0" w:color="auto"/>
                        <w:right w:val="none" w:sz="0" w:space="0" w:color="auto"/>
                      </w:divBdr>
                      <w:divsChild>
                        <w:div w:id="821313845">
                          <w:marLeft w:val="0"/>
                          <w:marRight w:val="0"/>
                          <w:marTop w:val="0"/>
                          <w:marBottom w:val="0"/>
                          <w:divBdr>
                            <w:top w:val="none" w:sz="0" w:space="0" w:color="auto"/>
                            <w:left w:val="none" w:sz="0" w:space="0" w:color="auto"/>
                            <w:bottom w:val="none" w:sz="0" w:space="0" w:color="auto"/>
                            <w:right w:val="none" w:sz="0" w:space="0" w:color="auto"/>
                          </w:divBdr>
                          <w:divsChild>
                            <w:div w:id="179708194">
                              <w:marLeft w:val="0"/>
                              <w:marRight w:val="0"/>
                              <w:marTop w:val="0"/>
                              <w:marBottom w:val="0"/>
                              <w:divBdr>
                                <w:top w:val="none" w:sz="0" w:space="0" w:color="auto"/>
                                <w:left w:val="none" w:sz="0" w:space="0" w:color="auto"/>
                                <w:bottom w:val="none" w:sz="0" w:space="0" w:color="auto"/>
                                <w:right w:val="none" w:sz="0" w:space="0" w:color="auto"/>
                              </w:divBdr>
                              <w:divsChild>
                                <w:div w:id="994802537">
                                  <w:marLeft w:val="0"/>
                                  <w:marRight w:val="0"/>
                                  <w:marTop w:val="0"/>
                                  <w:marBottom w:val="0"/>
                                  <w:divBdr>
                                    <w:top w:val="none" w:sz="0" w:space="0" w:color="auto"/>
                                    <w:left w:val="none" w:sz="0" w:space="0" w:color="auto"/>
                                    <w:bottom w:val="none" w:sz="0" w:space="0" w:color="auto"/>
                                    <w:right w:val="none" w:sz="0" w:space="0" w:color="auto"/>
                                  </w:divBdr>
                                  <w:divsChild>
                                    <w:div w:id="711420036">
                                      <w:marLeft w:val="0"/>
                                      <w:marRight w:val="0"/>
                                      <w:marTop w:val="0"/>
                                      <w:marBottom w:val="0"/>
                                      <w:divBdr>
                                        <w:top w:val="none" w:sz="0" w:space="0" w:color="auto"/>
                                        <w:left w:val="none" w:sz="0" w:space="0" w:color="auto"/>
                                        <w:bottom w:val="none" w:sz="0" w:space="0" w:color="auto"/>
                                        <w:right w:val="none" w:sz="0" w:space="0" w:color="auto"/>
                                      </w:divBdr>
                                      <w:divsChild>
                                        <w:div w:id="1511067934">
                                          <w:marLeft w:val="0"/>
                                          <w:marRight w:val="0"/>
                                          <w:marTop w:val="0"/>
                                          <w:marBottom w:val="0"/>
                                          <w:divBdr>
                                            <w:top w:val="none" w:sz="0" w:space="0" w:color="auto"/>
                                            <w:left w:val="none" w:sz="0" w:space="0" w:color="auto"/>
                                            <w:bottom w:val="none" w:sz="0" w:space="0" w:color="auto"/>
                                            <w:right w:val="none" w:sz="0" w:space="0" w:color="auto"/>
                                          </w:divBdr>
                                          <w:divsChild>
                                            <w:div w:id="2063092316">
                                              <w:marLeft w:val="0"/>
                                              <w:marRight w:val="0"/>
                                              <w:marTop w:val="0"/>
                                              <w:marBottom w:val="0"/>
                                              <w:divBdr>
                                                <w:top w:val="none" w:sz="0" w:space="0" w:color="auto"/>
                                                <w:left w:val="none" w:sz="0" w:space="0" w:color="auto"/>
                                                <w:bottom w:val="none" w:sz="0" w:space="0" w:color="auto"/>
                                                <w:right w:val="none" w:sz="0" w:space="0" w:color="auto"/>
                                              </w:divBdr>
                                              <w:divsChild>
                                                <w:div w:id="246036097">
                                                  <w:marLeft w:val="0"/>
                                                  <w:marRight w:val="0"/>
                                                  <w:marTop w:val="0"/>
                                                  <w:marBottom w:val="0"/>
                                                  <w:divBdr>
                                                    <w:top w:val="none" w:sz="0" w:space="0" w:color="auto"/>
                                                    <w:left w:val="none" w:sz="0" w:space="0" w:color="auto"/>
                                                    <w:bottom w:val="none" w:sz="0" w:space="0" w:color="auto"/>
                                                    <w:right w:val="none" w:sz="0" w:space="0" w:color="auto"/>
                                                  </w:divBdr>
                                                  <w:divsChild>
                                                    <w:div w:id="631711083">
                                                      <w:marLeft w:val="0"/>
                                                      <w:marRight w:val="0"/>
                                                      <w:marTop w:val="0"/>
                                                      <w:marBottom w:val="0"/>
                                                      <w:divBdr>
                                                        <w:top w:val="none" w:sz="0" w:space="0" w:color="auto"/>
                                                        <w:left w:val="none" w:sz="0" w:space="0" w:color="auto"/>
                                                        <w:bottom w:val="none" w:sz="0" w:space="0" w:color="auto"/>
                                                        <w:right w:val="none" w:sz="0" w:space="0" w:color="auto"/>
                                                      </w:divBdr>
                                                      <w:divsChild>
                                                        <w:div w:id="7872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4916064">
      <w:bodyDiv w:val="1"/>
      <w:marLeft w:val="0"/>
      <w:marRight w:val="0"/>
      <w:marTop w:val="0"/>
      <w:marBottom w:val="0"/>
      <w:divBdr>
        <w:top w:val="none" w:sz="0" w:space="0" w:color="auto"/>
        <w:left w:val="none" w:sz="0" w:space="0" w:color="auto"/>
        <w:bottom w:val="none" w:sz="0" w:space="0" w:color="auto"/>
        <w:right w:val="none" w:sz="0" w:space="0" w:color="auto"/>
      </w:divBdr>
    </w:div>
    <w:div w:id="1357195733">
      <w:bodyDiv w:val="1"/>
      <w:marLeft w:val="0"/>
      <w:marRight w:val="0"/>
      <w:marTop w:val="0"/>
      <w:marBottom w:val="0"/>
      <w:divBdr>
        <w:top w:val="none" w:sz="0" w:space="0" w:color="auto"/>
        <w:left w:val="none" w:sz="0" w:space="0" w:color="auto"/>
        <w:bottom w:val="none" w:sz="0" w:space="0" w:color="auto"/>
        <w:right w:val="none" w:sz="0" w:space="0" w:color="auto"/>
      </w:divBdr>
    </w:div>
    <w:div w:id="1388452464">
      <w:bodyDiv w:val="1"/>
      <w:marLeft w:val="0"/>
      <w:marRight w:val="0"/>
      <w:marTop w:val="0"/>
      <w:marBottom w:val="0"/>
      <w:divBdr>
        <w:top w:val="none" w:sz="0" w:space="0" w:color="auto"/>
        <w:left w:val="none" w:sz="0" w:space="0" w:color="auto"/>
        <w:bottom w:val="none" w:sz="0" w:space="0" w:color="auto"/>
        <w:right w:val="none" w:sz="0" w:space="0" w:color="auto"/>
      </w:divBdr>
    </w:div>
    <w:div w:id="1397825112">
      <w:bodyDiv w:val="1"/>
      <w:marLeft w:val="0"/>
      <w:marRight w:val="0"/>
      <w:marTop w:val="0"/>
      <w:marBottom w:val="0"/>
      <w:divBdr>
        <w:top w:val="none" w:sz="0" w:space="0" w:color="auto"/>
        <w:left w:val="none" w:sz="0" w:space="0" w:color="auto"/>
        <w:bottom w:val="none" w:sz="0" w:space="0" w:color="auto"/>
        <w:right w:val="none" w:sz="0" w:space="0" w:color="auto"/>
      </w:divBdr>
    </w:div>
    <w:div w:id="1414162202">
      <w:bodyDiv w:val="1"/>
      <w:marLeft w:val="0"/>
      <w:marRight w:val="0"/>
      <w:marTop w:val="0"/>
      <w:marBottom w:val="0"/>
      <w:divBdr>
        <w:top w:val="none" w:sz="0" w:space="0" w:color="auto"/>
        <w:left w:val="none" w:sz="0" w:space="0" w:color="auto"/>
        <w:bottom w:val="none" w:sz="0" w:space="0" w:color="auto"/>
        <w:right w:val="none" w:sz="0" w:space="0" w:color="auto"/>
      </w:divBdr>
    </w:div>
    <w:div w:id="1414819797">
      <w:bodyDiv w:val="1"/>
      <w:marLeft w:val="0"/>
      <w:marRight w:val="0"/>
      <w:marTop w:val="0"/>
      <w:marBottom w:val="0"/>
      <w:divBdr>
        <w:top w:val="none" w:sz="0" w:space="0" w:color="auto"/>
        <w:left w:val="none" w:sz="0" w:space="0" w:color="auto"/>
        <w:bottom w:val="none" w:sz="0" w:space="0" w:color="auto"/>
        <w:right w:val="none" w:sz="0" w:space="0" w:color="auto"/>
      </w:divBdr>
      <w:divsChild>
        <w:div w:id="1089161146">
          <w:marLeft w:val="0"/>
          <w:marRight w:val="0"/>
          <w:marTop w:val="0"/>
          <w:marBottom w:val="0"/>
          <w:divBdr>
            <w:top w:val="none" w:sz="0" w:space="0" w:color="auto"/>
            <w:left w:val="none" w:sz="0" w:space="0" w:color="auto"/>
            <w:bottom w:val="none" w:sz="0" w:space="0" w:color="auto"/>
            <w:right w:val="none" w:sz="0" w:space="0" w:color="auto"/>
          </w:divBdr>
          <w:divsChild>
            <w:div w:id="1932816674">
              <w:marLeft w:val="0"/>
              <w:marRight w:val="0"/>
              <w:marTop w:val="0"/>
              <w:marBottom w:val="0"/>
              <w:divBdr>
                <w:top w:val="none" w:sz="0" w:space="0" w:color="auto"/>
                <w:left w:val="none" w:sz="0" w:space="0" w:color="auto"/>
                <w:bottom w:val="none" w:sz="0" w:space="0" w:color="auto"/>
                <w:right w:val="none" w:sz="0" w:space="0" w:color="auto"/>
              </w:divBdr>
              <w:divsChild>
                <w:div w:id="60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85419">
      <w:bodyDiv w:val="1"/>
      <w:marLeft w:val="0"/>
      <w:marRight w:val="0"/>
      <w:marTop w:val="0"/>
      <w:marBottom w:val="0"/>
      <w:divBdr>
        <w:top w:val="none" w:sz="0" w:space="0" w:color="auto"/>
        <w:left w:val="none" w:sz="0" w:space="0" w:color="auto"/>
        <w:bottom w:val="none" w:sz="0" w:space="0" w:color="auto"/>
        <w:right w:val="none" w:sz="0" w:space="0" w:color="auto"/>
      </w:divBdr>
      <w:divsChild>
        <w:div w:id="2093118941">
          <w:marLeft w:val="0"/>
          <w:marRight w:val="0"/>
          <w:marTop w:val="0"/>
          <w:marBottom w:val="0"/>
          <w:divBdr>
            <w:top w:val="none" w:sz="0" w:space="0" w:color="auto"/>
            <w:left w:val="none" w:sz="0" w:space="0" w:color="auto"/>
            <w:bottom w:val="none" w:sz="0" w:space="0" w:color="auto"/>
            <w:right w:val="none" w:sz="0" w:space="0" w:color="auto"/>
          </w:divBdr>
          <w:divsChild>
            <w:div w:id="259412490">
              <w:marLeft w:val="0"/>
              <w:marRight w:val="0"/>
              <w:marTop w:val="0"/>
              <w:marBottom w:val="0"/>
              <w:divBdr>
                <w:top w:val="none" w:sz="0" w:space="0" w:color="auto"/>
                <w:left w:val="none" w:sz="0" w:space="0" w:color="auto"/>
                <w:bottom w:val="none" w:sz="0" w:space="0" w:color="auto"/>
                <w:right w:val="none" w:sz="0" w:space="0" w:color="auto"/>
              </w:divBdr>
              <w:divsChild>
                <w:div w:id="4724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6905">
      <w:bodyDiv w:val="1"/>
      <w:marLeft w:val="0"/>
      <w:marRight w:val="0"/>
      <w:marTop w:val="0"/>
      <w:marBottom w:val="0"/>
      <w:divBdr>
        <w:top w:val="none" w:sz="0" w:space="0" w:color="auto"/>
        <w:left w:val="none" w:sz="0" w:space="0" w:color="auto"/>
        <w:bottom w:val="none" w:sz="0" w:space="0" w:color="auto"/>
        <w:right w:val="none" w:sz="0" w:space="0" w:color="auto"/>
      </w:divBdr>
    </w:div>
    <w:div w:id="1489009582">
      <w:bodyDiv w:val="1"/>
      <w:marLeft w:val="0"/>
      <w:marRight w:val="0"/>
      <w:marTop w:val="0"/>
      <w:marBottom w:val="0"/>
      <w:divBdr>
        <w:top w:val="none" w:sz="0" w:space="0" w:color="auto"/>
        <w:left w:val="none" w:sz="0" w:space="0" w:color="auto"/>
        <w:bottom w:val="none" w:sz="0" w:space="0" w:color="auto"/>
        <w:right w:val="none" w:sz="0" w:space="0" w:color="auto"/>
      </w:divBdr>
    </w:div>
    <w:div w:id="1499538517">
      <w:bodyDiv w:val="1"/>
      <w:marLeft w:val="0"/>
      <w:marRight w:val="0"/>
      <w:marTop w:val="0"/>
      <w:marBottom w:val="0"/>
      <w:divBdr>
        <w:top w:val="none" w:sz="0" w:space="0" w:color="auto"/>
        <w:left w:val="none" w:sz="0" w:space="0" w:color="auto"/>
        <w:bottom w:val="none" w:sz="0" w:space="0" w:color="auto"/>
        <w:right w:val="none" w:sz="0" w:space="0" w:color="auto"/>
      </w:divBdr>
    </w:div>
    <w:div w:id="1501387544">
      <w:bodyDiv w:val="1"/>
      <w:marLeft w:val="0"/>
      <w:marRight w:val="0"/>
      <w:marTop w:val="0"/>
      <w:marBottom w:val="0"/>
      <w:divBdr>
        <w:top w:val="none" w:sz="0" w:space="0" w:color="auto"/>
        <w:left w:val="none" w:sz="0" w:space="0" w:color="auto"/>
        <w:bottom w:val="none" w:sz="0" w:space="0" w:color="auto"/>
        <w:right w:val="none" w:sz="0" w:space="0" w:color="auto"/>
      </w:divBdr>
    </w:div>
    <w:div w:id="1515920621">
      <w:bodyDiv w:val="1"/>
      <w:marLeft w:val="0"/>
      <w:marRight w:val="0"/>
      <w:marTop w:val="0"/>
      <w:marBottom w:val="0"/>
      <w:divBdr>
        <w:top w:val="none" w:sz="0" w:space="0" w:color="auto"/>
        <w:left w:val="none" w:sz="0" w:space="0" w:color="auto"/>
        <w:bottom w:val="none" w:sz="0" w:space="0" w:color="auto"/>
        <w:right w:val="none" w:sz="0" w:space="0" w:color="auto"/>
      </w:divBdr>
    </w:div>
    <w:div w:id="1518885049">
      <w:bodyDiv w:val="1"/>
      <w:marLeft w:val="0"/>
      <w:marRight w:val="0"/>
      <w:marTop w:val="0"/>
      <w:marBottom w:val="0"/>
      <w:divBdr>
        <w:top w:val="none" w:sz="0" w:space="0" w:color="auto"/>
        <w:left w:val="none" w:sz="0" w:space="0" w:color="auto"/>
        <w:bottom w:val="none" w:sz="0" w:space="0" w:color="auto"/>
        <w:right w:val="none" w:sz="0" w:space="0" w:color="auto"/>
      </w:divBdr>
    </w:div>
    <w:div w:id="1521778583">
      <w:bodyDiv w:val="1"/>
      <w:marLeft w:val="0"/>
      <w:marRight w:val="0"/>
      <w:marTop w:val="0"/>
      <w:marBottom w:val="0"/>
      <w:divBdr>
        <w:top w:val="none" w:sz="0" w:space="0" w:color="auto"/>
        <w:left w:val="none" w:sz="0" w:space="0" w:color="auto"/>
        <w:bottom w:val="none" w:sz="0" w:space="0" w:color="auto"/>
        <w:right w:val="none" w:sz="0" w:space="0" w:color="auto"/>
      </w:divBdr>
    </w:div>
    <w:div w:id="1544711394">
      <w:bodyDiv w:val="1"/>
      <w:marLeft w:val="0"/>
      <w:marRight w:val="0"/>
      <w:marTop w:val="0"/>
      <w:marBottom w:val="0"/>
      <w:divBdr>
        <w:top w:val="none" w:sz="0" w:space="0" w:color="auto"/>
        <w:left w:val="none" w:sz="0" w:space="0" w:color="auto"/>
        <w:bottom w:val="none" w:sz="0" w:space="0" w:color="auto"/>
        <w:right w:val="none" w:sz="0" w:space="0" w:color="auto"/>
      </w:divBdr>
    </w:div>
    <w:div w:id="1570923000">
      <w:bodyDiv w:val="1"/>
      <w:marLeft w:val="0"/>
      <w:marRight w:val="0"/>
      <w:marTop w:val="0"/>
      <w:marBottom w:val="0"/>
      <w:divBdr>
        <w:top w:val="none" w:sz="0" w:space="0" w:color="auto"/>
        <w:left w:val="none" w:sz="0" w:space="0" w:color="auto"/>
        <w:bottom w:val="none" w:sz="0" w:space="0" w:color="auto"/>
        <w:right w:val="none" w:sz="0" w:space="0" w:color="auto"/>
      </w:divBdr>
    </w:div>
    <w:div w:id="1595015422">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973439968">
              <w:marLeft w:val="0"/>
              <w:marRight w:val="0"/>
              <w:marTop w:val="0"/>
              <w:marBottom w:val="0"/>
              <w:divBdr>
                <w:top w:val="none" w:sz="0" w:space="0" w:color="auto"/>
                <w:left w:val="none" w:sz="0" w:space="0" w:color="auto"/>
                <w:bottom w:val="none" w:sz="0" w:space="0" w:color="auto"/>
                <w:right w:val="none" w:sz="0" w:space="0" w:color="auto"/>
              </w:divBdr>
              <w:divsChild>
                <w:div w:id="1203055949">
                  <w:marLeft w:val="0"/>
                  <w:marRight w:val="0"/>
                  <w:marTop w:val="0"/>
                  <w:marBottom w:val="0"/>
                  <w:divBdr>
                    <w:top w:val="none" w:sz="0" w:space="0" w:color="auto"/>
                    <w:left w:val="none" w:sz="0" w:space="0" w:color="auto"/>
                    <w:bottom w:val="none" w:sz="0" w:space="0" w:color="auto"/>
                    <w:right w:val="none" w:sz="0" w:space="0" w:color="auto"/>
                  </w:divBdr>
                  <w:divsChild>
                    <w:div w:id="10019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8761">
      <w:bodyDiv w:val="1"/>
      <w:marLeft w:val="0"/>
      <w:marRight w:val="0"/>
      <w:marTop w:val="0"/>
      <w:marBottom w:val="0"/>
      <w:divBdr>
        <w:top w:val="none" w:sz="0" w:space="0" w:color="auto"/>
        <w:left w:val="none" w:sz="0" w:space="0" w:color="auto"/>
        <w:bottom w:val="none" w:sz="0" w:space="0" w:color="auto"/>
        <w:right w:val="none" w:sz="0" w:space="0" w:color="auto"/>
      </w:divBdr>
    </w:div>
    <w:div w:id="1613056352">
      <w:bodyDiv w:val="1"/>
      <w:marLeft w:val="0"/>
      <w:marRight w:val="0"/>
      <w:marTop w:val="0"/>
      <w:marBottom w:val="0"/>
      <w:divBdr>
        <w:top w:val="none" w:sz="0" w:space="0" w:color="auto"/>
        <w:left w:val="none" w:sz="0" w:space="0" w:color="auto"/>
        <w:bottom w:val="none" w:sz="0" w:space="0" w:color="auto"/>
        <w:right w:val="none" w:sz="0" w:space="0" w:color="auto"/>
      </w:divBdr>
      <w:divsChild>
        <w:div w:id="257443633">
          <w:marLeft w:val="0"/>
          <w:marRight w:val="0"/>
          <w:marTop w:val="0"/>
          <w:marBottom w:val="0"/>
          <w:divBdr>
            <w:top w:val="none" w:sz="0" w:space="0" w:color="auto"/>
            <w:left w:val="none" w:sz="0" w:space="0" w:color="auto"/>
            <w:bottom w:val="none" w:sz="0" w:space="0" w:color="auto"/>
            <w:right w:val="none" w:sz="0" w:space="0" w:color="auto"/>
          </w:divBdr>
        </w:div>
        <w:div w:id="1386178740">
          <w:marLeft w:val="0"/>
          <w:marRight w:val="0"/>
          <w:marTop w:val="0"/>
          <w:marBottom w:val="0"/>
          <w:divBdr>
            <w:top w:val="none" w:sz="0" w:space="0" w:color="auto"/>
            <w:left w:val="none" w:sz="0" w:space="0" w:color="auto"/>
            <w:bottom w:val="none" w:sz="0" w:space="0" w:color="auto"/>
            <w:right w:val="none" w:sz="0" w:space="0" w:color="auto"/>
          </w:divBdr>
          <w:divsChild>
            <w:div w:id="599261525">
              <w:marLeft w:val="0"/>
              <w:marRight w:val="165"/>
              <w:marTop w:val="150"/>
              <w:marBottom w:val="0"/>
              <w:divBdr>
                <w:top w:val="none" w:sz="0" w:space="0" w:color="auto"/>
                <w:left w:val="none" w:sz="0" w:space="0" w:color="auto"/>
                <w:bottom w:val="none" w:sz="0" w:space="0" w:color="auto"/>
                <w:right w:val="none" w:sz="0" w:space="0" w:color="auto"/>
              </w:divBdr>
              <w:divsChild>
                <w:div w:id="311906674">
                  <w:marLeft w:val="0"/>
                  <w:marRight w:val="0"/>
                  <w:marTop w:val="0"/>
                  <w:marBottom w:val="0"/>
                  <w:divBdr>
                    <w:top w:val="none" w:sz="0" w:space="0" w:color="auto"/>
                    <w:left w:val="none" w:sz="0" w:space="0" w:color="auto"/>
                    <w:bottom w:val="none" w:sz="0" w:space="0" w:color="auto"/>
                    <w:right w:val="none" w:sz="0" w:space="0" w:color="auto"/>
                  </w:divBdr>
                  <w:divsChild>
                    <w:div w:id="990017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30151">
      <w:bodyDiv w:val="1"/>
      <w:marLeft w:val="0"/>
      <w:marRight w:val="0"/>
      <w:marTop w:val="0"/>
      <w:marBottom w:val="0"/>
      <w:divBdr>
        <w:top w:val="none" w:sz="0" w:space="0" w:color="auto"/>
        <w:left w:val="none" w:sz="0" w:space="0" w:color="auto"/>
        <w:bottom w:val="none" w:sz="0" w:space="0" w:color="auto"/>
        <w:right w:val="none" w:sz="0" w:space="0" w:color="auto"/>
      </w:divBdr>
    </w:div>
    <w:div w:id="1619676917">
      <w:bodyDiv w:val="1"/>
      <w:marLeft w:val="0"/>
      <w:marRight w:val="0"/>
      <w:marTop w:val="0"/>
      <w:marBottom w:val="0"/>
      <w:divBdr>
        <w:top w:val="none" w:sz="0" w:space="0" w:color="auto"/>
        <w:left w:val="none" w:sz="0" w:space="0" w:color="auto"/>
        <w:bottom w:val="none" w:sz="0" w:space="0" w:color="auto"/>
        <w:right w:val="none" w:sz="0" w:space="0" w:color="auto"/>
      </w:divBdr>
    </w:div>
    <w:div w:id="1623071274">
      <w:bodyDiv w:val="1"/>
      <w:marLeft w:val="0"/>
      <w:marRight w:val="0"/>
      <w:marTop w:val="0"/>
      <w:marBottom w:val="0"/>
      <w:divBdr>
        <w:top w:val="none" w:sz="0" w:space="0" w:color="auto"/>
        <w:left w:val="none" w:sz="0" w:space="0" w:color="auto"/>
        <w:bottom w:val="none" w:sz="0" w:space="0" w:color="auto"/>
        <w:right w:val="none" w:sz="0" w:space="0" w:color="auto"/>
      </w:divBdr>
    </w:div>
    <w:div w:id="1623876063">
      <w:bodyDiv w:val="1"/>
      <w:marLeft w:val="0"/>
      <w:marRight w:val="0"/>
      <w:marTop w:val="0"/>
      <w:marBottom w:val="0"/>
      <w:divBdr>
        <w:top w:val="none" w:sz="0" w:space="0" w:color="auto"/>
        <w:left w:val="none" w:sz="0" w:space="0" w:color="auto"/>
        <w:bottom w:val="none" w:sz="0" w:space="0" w:color="auto"/>
        <w:right w:val="none" w:sz="0" w:space="0" w:color="auto"/>
      </w:divBdr>
      <w:divsChild>
        <w:div w:id="1895114667">
          <w:marLeft w:val="0"/>
          <w:marRight w:val="0"/>
          <w:marTop w:val="0"/>
          <w:marBottom w:val="0"/>
          <w:divBdr>
            <w:top w:val="none" w:sz="0" w:space="0" w:color="auto"/>
            <w:left w:val="none" w:sz="0" w:space="0" w:color="auto"/>
            <w:bottom w:val="none" w:sz="0" w:space="0" w:color="auto"/>
            <w:right w:val="none" w:sz="0" w:space="0" w:color="auto"/>
          </w:divBdr>
          <w:divsChild>
            <w:div w:id="1110592275">
              <w:marLeft w:val="0"/>
              <w:marRight w:val="0"/>
              <w:marTop w:val="0"/>
              <w:marBottom w:val="0"/>
              <w:divBdr>
                <w:top w:val="none" w:sz="0" w:space="0" w:color="auto"/>
                <w:left w:val="none" w:sz="0" w:space="0" w:color="auto"/>
                <w:bottom w:val="none" w:sz="0" w:space="0" w:color="auto"/>
                <w:right w:val="none" w:sz="0" w:space="0" w:color="auto"/>
              </w:divBdr>
              <w:divsChild>
                <w:div w:id="1389108087">
                  <w:marLeft w:val="0"/>
                  <w:marRight w:val="0"/>
                  <w:marTop w:val="0"/>
                  <w:marBottom w:val="0"/>
                  <w:divBdr>
                    <w:top w:val="none" w:sz="0" w:space="0" w:color="auto"/>
                    <w:left w:val="none" w:sz="0" w:space="0" w:color="auto"/>
                    <w:bottom w:val="none" w:sz="0" w:space="0" w:color="auto"/>
                    <w:right w:val="none" w:sz="0" w:space="0" w:color="auto"/>
                  </w:divBdr>
                  <w:divsChild>
                    <w:div w:id="870920768">
                      <w:marLeft w:val="0"/>
                      <w:marRight w:val="0"/>
                      <w:marTop w:val="0"/>
                      <w:marBottom w:val="0"/>
                      <w:divBdr>
                        <w:top w:val="none" w:sz="0" w:space="0" w:color="auto"/>
                        <w:left w:val="none" w:sz="0" w:space="0" w:color="auto"/>
                        <w:bottom w:val="none" w:sz="0" w:space="0" w:color="auto"/>
                        <w:right w:val="none" w:sz="0" w:space="0" w:color="auto"/>
                      </w:divBdr>
                    </w:div>
                  </w:divsChild>
                </w:div>
                <w:div w:id="1485199015">
                  <w:marLeft w:val="0"/>
                  <w:marRight w:val="0"/>
                  <w:marTop w:val="0"/>
                  <w:marBottom w:val="0"/>
                  <w:divBdr>
                    <w:top w:val="none" w:sz="0" w:space="0" w:color="auto"/>
                    <w:left w:val="none" w:sz="0" w:space="0" w:color="auto"/>
                    <w:bottom w:val="none" w:sz="0" w:space="0" w:color="auto"/>
                    <w:right w:val="none" w:sz="0" w:space="0" w:color="auto"/>
                  </w:divBdr>
                  <w:divsChild>
                    <w:div w:id="1776559122">
                      <w:marLeft w:val="0"/>
                      <w:marRight w:val="0"/>
                      <w:marTop w:val="0"/>
                      <w:marBottom w:val="0"/>
                      <w:divBdr>
                        <w:top w:val="none" w:sz="0" w:space="0" w:color="auto"/>
                        <w:left w:val="none" w:sz="0" w:space="0" w:color="auto"/>
                        <w:bottom w:val="none" w:sz="0" w:space="0" w:color="auto"/>
                        <w:right w:val="none" w:sz="0" w:space="0" w:color="auto"/>
                      </w:divBdr>
                    </w:div>
                  </w:divsChild>
                </w:div>
                <w:div w:id="2120560885">
                  <w:marLeft w:val="0"/>
                  <w:marRight w:val="0"/>
                  <w:marTop w:val="0"/>
                  <w:marBottom w:val="0"/>
                  <w:divBdr>
                    <w:top w:val="none" w:sz="0" w:space="0" w:color="auto"/>
                    <w:left w:val="none" w:sz="0" w:space="0" w:color="auto"/>
                    <w:bottom w:val="none" w:sz="0" w:space="0" w:color="auto"/>
                    <w:right w:val="none" w:sz="0" w:space="0" w:color="auto"/>
                  </w:divBdr>
                  <w:divsChild>
                    <w:div w:id="203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7096">
              <w:marLeft w:val="0"/>
              <w:marRight w:val="0"/>
              <w:marTop w:val="0"/>
              <w:marBottom w:val="0"/>
              <w:divBdr>
                <w:top w:val="none" w:sz="0" w:space="0" w:color="auto"/>
                <w:left w:val="none" w:sz="0" w:space="0" w:color="auto"/>
                <w:bottom w:val="none" w:sz="0" w:space="0" w:color="auto"/>
                <w:right w:val="none" w:sz="0" w:space="0" w:color="auto"/>
              </w:divBdr>
              <w:divsChild>
                <w:div w:id="742337667">
                  <w:marLeft w:val="0"/>
                  <w:marRight w:val="0"/>
                  <w:marTop w:val="0"/>
                  <w:marBottom w:val="0"/>
                  <w:divBdr>
                    <w:top w:val="none" w:sz="0" w:space="0" w:color="auto"/>
                    <w:left w:val="none" w:sz="0" w:space="0" w:color="auto"/>
                    <w:bottom w:val="none" w:sz="0" w:space="0" w:color="auto"/>
                    <w:right w:val="none" w:sz="0" w:space="0" w:color="auto"/>
                  </w:divBdr>
                </w:div>
              </w:divsChild>
            </w:div>
            <w:div w:id="1312905949">
              <w:marLeft w:val="0"/>
              <w:marRight w:val="0"/>
              <w:marTop w:val="0"/>
              <w:marBottom w:val="0"/>
              <w:divBdr>
                <w:top w:val="none" w:sz="0" w:space="0" w:color="auto"/>
                <w:left w:val="none" w:sz="0" w:space="0" w:color="auto"/>
                <w:bottom w:val="none" w:sz="0" w:space="0" w:color="auto"/>
                <w:right w:val="none" w:sz="0" w:space="0" w:color="auto"/>
              </w:divBdr>
              <w:divsChild>
                <w:div w:id="912936494">
                  <w:marLeft w:val="0"/>
                  <w:marRight w:val="0"/>
                  <w:marTop w:val="0"/>
                  <w:marBottom w:val="0"/>
                  <w:divBdr>
                    <w:top w:val="none" w:sz="0" w:space="0" w:color="auto"/>
                    <w:left w:val="none" w:sz="0" w:space="0" w:color="auto"/>
                    <w:bottom w:val="none" w:sz="0" w:space="0" w:color="auto"/>
                    <w:right w:val="none" w:sz="0" w:space="0" w:color="auto"/>
                  </w:divBdr>
                  <w:divsChild>
                    <w:div w:id="1541432338">
                      <w:marLeft w:val="0"/>
                      <w:marRight w:val="0"/>
                      <w:marTop w:val="0"/>
                      <w:marBottom w:val="0"/>
                      <w:divBdr>
                        <w:top w:val="none" w:sz="0" w:space="0" w:color="auto"/>
                        <w:left w:val="none" w:sz="0" w:space="0" w:color="auto"/>
                        <w:bottom w:val="none" w:sz="0" w:space="0" w:color="auto"/>
                        <w:right w:val="none" w:sz="0" w:space="0" w:color="auto"/>
                      </w:divBdr>
                      <w:divsChild>
                        <w:div w:id="20370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0823">
                  <w:marLeft w:val="0"/>
                  <w:marRight w:val="0"/>
                  <w:marTop w:val="0"/>
                  <w:marBottom w:val="0"/>
                  <w:divBdr>
                    <w:top w:val="none" w:sz="0" w:space="0" w:color="auto"/>
                    <w:left w:val="none" w:sz="0" w:space="0" w:color="auto"/>
                    <w:bottom w:val="none" w:sz="0" w:space="0" w:color="auto"/>
                    <w:right w:val="none" w:sz="0" w:space="0" w:color="auto"/>
                  </w:divBdr>
                  <w:divsChild>
                    <w:div w:id="1277635642">
                      <w:marLeft w:val="0"/>
                      <w:marRight w:val="0"/>
                      <w:marTop w:val="0"/>
                      <w:marBottom w:val="0"/>
                      <w:divBdr>
                        <w:top w:val="none" w:sz="0" w:space="0" w:color="auto"/>
                        <w:left w:val="none" w:sz="0" w:space="0" w:color="auto"/>
                        <w:bottom w:val="none" w:sz="0" w:space="0" w:color="auto"/>
                        <w:right w:val="none" w:sz="0" w:space="0" w:color="auto"/>
                      </w:divBdr>
                      <w:divsChild>
                        <w:div w:id="1337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8828">
                  <w:marLeft w:val="0"/>
                  <w:marRight w:val="0"/>
                  <w:marTop w:val="0"/>
                  <w:marBottom w:val="0"/>
                  <w:divBdr>
                    <w:top w:val="none" w:sz="0" w:space="0" w:color="auto"/>
                    <w:left w:val="none" w:sz="0" w:space="0" w:color="auto"/>
                    <w:bottom w:val="none" w:sz="0" w:space="0" w:color="auto"/>
                    <w:right w:val="none" w:sz="0" w:space="0" w:color="auto"/>
                  </w:divBdr>
                  <w:divsChild>
                    <w:div w:id="2008631744">
                      <w:marLeft w:val="0"/>
                      <w:marRight w:val="0"/>
                      <w:marTop w:val="0"/>
                      <w:marBottom w:val="0"/>
                      <w:divBdr>
                        <w:top w:val="none" w:sz="0" w:space="0" w:color="auto"/>
                        <w:left w:val="none" w:sz="0" w:space="0" w:color="auto"/>
                        <w:bottom w:val="none" w:sz="0" w:space="0" w:color="auto"/>
                        <w:right w:val="none" w:sz="0" w:space="0" w:color="auto"/>
                      </w:divBdr>
                      <w:divsChild>
                        <w:div w:id="20475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102">
                  <w:marLeft w:val="0"/>
                  <w:marRight w:val="0"/>
                  <w:marTop w:val="0"/>
                  <w:marBottom w:val="0"/>
                  <w:divBdr>
                    <w:top w:val="none" w:sz="0" w:space="0" w:color="auto"/>
                    <w:left w:val="none" w:sz="0" w:space="0" w:color="auto"/>
                    <w:bottom w:val="none" w:sz="0" w:space="0" w:color="auto"/>
                    <w:right w:val="none" w:sz="0" w:space="0" w:color="auto"/>
                  </w:divBdr>
                  <w:divsChild>
                    <w:div w:id="1860198977">
                      <w:marLeft w:val="0"/>
                      <w:marRight w:val="0"/>
                      <w:marTop w:val="0"/>
                      <w:marBottom w:val="0"/>
                      <w:divBdr>
                        <w:top w:val="none" w:sz="0" w:space="0" w:color="auto"/>
                        <w:left w:val="none" w:sz="0" w:space="0" w:color="auto"/>
                        <w:bottom w:val="none" w:sz="0" w:space="0" w:color="auto"/>
                        <w:right w:val="none" w:sz="0" w:space="0" w:color="auto"/>
                      </w:divBdr>
                      <w:divsChild>
                        <w:div w:id="18884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9224">
              <w:marLeft w:val="0"/>
              <w:marRight w:val="0"/>
              <w:marTop w:val="0"/>
              <w:marBottom w:val="0"/>
              <w:divBdr>
                <w:top w:val="none" w:sz="0" w:space="0" w:color="auto"/>
                <w:left w:val="none" w:sz="0" w:space="0" w:color="auto"/>
                <w:bottom w:val="none" w:sz="0" w:space="0" w:color="auto"/>
                <w:right w:val="none" w:sz="0" w:space="0" w:color="auto"/>
              </w:divBdr>
              <w:divsChild>
                <w:div w:id="291405592">
                  <w:marLeft w:val="0"/>
                  <w:marRight w:val="0"/>
                  <w:marTop w:val="0"/>
                  <w:marBottom w:val="0"/>
                  <w:divBdr>
                    <w:top w:val="none" w:sz="0" w:space="0" w:color="auto"/>
                    <w:left w:val="none" w:sz="0" w:space="0" w:color="auto"/>
                    <w:bottom w:val="none" w:sz="0" w:space="0" w:color="auto"/>
                    <w:right w:val="none" w:sz="0" w:space="0" w:color="auto"/>
                  </w:divBdr>
                  <w:divsChild>
                    <w:div w:id="875041370">
                      <w:marLeft w:val="0"/>
                      <w:marRight w:val="0"/>
                      <w:marTop w:val="0"/>
                      <w:marBottom w:val="0"/>
                      <w:divBdr>
                        <w:top w:val="none" w:sz="0" w:space="0" w:color="auto"/>
                        <w:left w:val="none" w:sz="0" w:space="0" w:color="auto"/>
                        <w:bottom w:val="none" w:sz="0" w:space="0" w:color="auto"/>
                        <w:right w:val="none" w:sz="0" w:space="0" w:color="auto"/>
                      </w:divBdr>
                    </w:div>
                  </w:divsChild>
                </w:div>
                <w:div w:id="1061290720">
                  <w:marLeft w:val="0"/>
                  <w:marRight w:val="0"/>
                  <w:marTop w:val="0"/>
                  <w:marBottom w:val="0"/>
                  <w:divBdr>
                    <w:top w:val="none" w:sz="0" w:space="0" w:color="auto"/>
                    <w:left w:val="none" w:sz="0" w:space="0" w:color="auto"/>
                    <w:bottom w:val="none" w:sz="0" w:space="0" w:color="auto"/>
                    <w:right w:val="none" w:sz="0" w:space="0" w:color="auto"/>
                  </w:divBdr>
                  <w:divsChild>
                    <w:div w:id="2087147321">
                      <w:marLeft w:val="0"/>
                      <w:marRight w:val="0"/>
                      <w:marTop w:val="0"/>
                      <w:marBottom w:val="0"/>
                      <w:divBdr>
                        <w:top w:val="none" w:sz="0" w:space="0" w:color="auto"/>
                        <w:left w:val="none" w:sz="0" w:space="0" w:color="auto"/>
                        <w:bottom w:val="none" w:sz="0" w:space="0" w:color="auto"/>
                        <w:right w:val="none" w:sz="0" w:space="0" w:color="auto"/>
                      </w:divBdr>
                    </w:div>
                  </w:divsChild>
                </w:div>
                <w:div w:id="2123381735">
                  <w:marLeft w:val="0"/>
                  <w:marRight w:val="0"/>
                  <w:marTop w:val="0"/>
                  <w:marBottom w:val="0"/>
                  <w:divBdr>
                    <w:top w:val="none" w:sz="0" w:space="0" w:color="auto"/>
                    <w:left w:val="none" w:sz="0" w:space="0" w:color="auto"/>
                    <w:bottom w:val="none" w:sz="0" w:space="0" w:color="auto"/>
                    <w:right w:val="none" w:sz="0" w:space="0" w:color="auto"/>
                  </w:divBdr>
                  <w:divsChild>
                    <w:div w:id="21143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081">
              <w:marLeft w:val="0"/>
              <w:marRight w:val="0"/>
              <w:marTop w:val="0"/>
              <w:marBottom w:val="0"/>
              <w:divBdr>
                <w:top w:val="none" w:sz="0" w:space="0" w:color="auto"/>
                <w:left w:val="none" w:sz="0" w:space="0" w:color="auto"/>
                <w:bottom w:val="none" w:sz="0" w:space="0" w:color="auto"/>
                <w:right w:val="none" w:sz="0" w:space="0" w:color="auto"/>
              </w:divBdr>
              <w:divsChild>
                <w:div w:id="393551777">
                  <w:marLeft w:val="0"/>
                  <w:marRight w:val="0"/>
                  <w:marTop w:val="0"/>
                  <w:marBottom w:val="0"/>
                  <w:divBdr>
                    <w:top w:val="none" w:sz="0" w:space="0" w:color="auto"/>
                    <w:left w:val="none" w:sz="0" w:space="0" w:color="auto"/>
                    <w:bottom w:val="none" w:sz="0" w:space="0" w:color="auto"/>
                    <w:right w:val="none" w:sz="0" w:space="0" w:color="auto"/>
                  </w:divBdr>
                  <w:divsChild>
                    <w:div w:id="3950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387">
              <w:marLeft w:val="0"/>
              <w:marRight w:val="0"/>
              <w:marTop w:val="0"/>
              <w:marBottom w:val="0"/>
              <w:divBdr>
                <w:top w:val="none" w:sz="0" w:space="0" w:color="auto"/>
                <w:left w:val="none" w:sz="0" w:space="0" w:color="auto"/>
                <w:bottom w:val="none" w:sz="0" w:space="0" w:color="auto"/>
                <w:right w:val="none" w:sz="0" w:space="0" w:color="auto"/>
              </w:divBdr>
              <w:divsChild>
                <w:div w:id="8594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54975">
      <w:bodyDiv w:val="1"/>
      <w:marLeft w:val="0"/>
      <w:marRight w:val="0"/>
      <w:marTop w:val="0"/>
      <w:marBottom w:val="0"/>
      <w:divBdr>
        <w:top w:val="none" w:sz="0" w:space="0" w:color="auto"/>
        <w:left w:val="none" w:sz="0" w:space="0" w:color="auto"/>
        <w:bottom w:val="none" w:sz="0" w:space="0" w:color="auto"/>
        <w:right w:val="none" w:sz="0" w:space="0" w:color="auto"/>
      </w:divBdr>
    </w:div>
    <w:div w:id="1692099093">
      <w:bodyDiv w:val="1"/>
      <w:marLeft w:val="0"/>
      <w:marRight w:val="0"/>
      <w:marTop w:val="0"/>
      <w:marBottom w:val="0"/>
      <w:divBdr>
        <w:top w:val="none" w:sz="0" w:space="0" w:color="auto"/>
        <w:left w:val="none" w:sz="0" w:space="0" w:color="auto"/>
        <w:bottom w:val="none" w:sz="0" w:space="0" w:color="auto"/>
        <w:right w:val="none" w:sz="0" w:space="0" w:color="auto"/>
      </w:divBdr>
    </w:div>
    <w:div w:id="1697536193">
      <w:bodyDiv w:val="1"/>
      <w:marLeft w:val="0"/>
      <w:marRight w:val="0"/>
      <w:marTop w:val="0"/>
      <w:marBottom w:val="0"/>
      <w:divBdr>
        <w:top w:val="none" w:sz="0" w:space="0" w:color="auto"/>
        <w:left w:val="none" w:sz="0" w:space="0" w:color="auto"/>
        <w:bottom w:val="none" w:sz="0" w:space="0" w:color="auto"/>
        <w:right w:val="none" w:sz="0" w:space="0" w:color="auto"/>
      </w:divBdr>
      <w:divsChild>
        <w:div w:id="829180339">
          <w:marLeft w:val="0"/>
          <w:marRight w:val="0"/>
          <w:marTop w:val="0"/>
          <w:marBottom w:val="0"/>
          <w:divBdr>
            <w:top w:val="none" w:sz="0" w:space="0" w:color="auto"/>
            <w:left w:val="none" w:sz="0" w:space="0" w:color="auto"/>
            <w:bottom w:val="none" w:sz="0" w:space="0" w:color="auto"/>
            <w:right w:val="none" w:sz="0" w:space="0" w:color="auto"/>
          </w:divBdr>
          <w:divsChild>
            <w:div w:id="1284850677">
              <w:marLeft w:val="0"/>
              <w:marRight w:val="0"/>
              <w:marTop w:val="0"/>
              <w:marBottom w:val="0"/>
              <w:divBdr>
                <w:top w:val="none" w:sz="0" w:space="0" w:color="auto"/>
                <w:left w:val="none" w:sz="0" w:space="0" w:color="auto"/>
                <w:bottom w:val="none" w:sz="0" w:space="0" w:color="auto"/>
                <w:right w:val="none" w:sz="0" w:space="0" w:color="auto"/>
              </w:divBdr>
              <w:divsChild>
                <w:div w:id="13075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773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90">
          <w:marLeft w:val="0"/>
          <w:marRight w:val="0"/>
          <w:marTop w:val="0"/>
          <w:marBottom w:val="0"/>
          <w:divBdr>
            <w:top w:val="none" w:sz="0" w:space="0" w:color="auto"/>
            <w:left w:val="none" w:sz="0" w:space="0" w:color="auto"/>
            <w:bottom w:val="none" w:sz="0" w:space="0" w:color="auto"/>
            <w:right w:val="none" w:sz="0" w:space="0" w:color="auto"/>
          </w:divBdr>
          <w:divsChild>
            <w:div w:id="707410204">
              <w:marLeft w:val="0"/>
              <w:marRight w:val="0"/>
              <w:marTop w:val="0"/>
              <w:marBottom w:val="0"/>
              <w:divBdr>
                <w:top w:val="none" w:sz="0" w:space="0" w:color="auto"/>
                <w:left w:val="none" w:sz="0" w:space="0" w:color="auto"/>
                <w:bottom w:val="none" w:sz="0" w:space="0" w:color="auto"/>
                <w:right w:val="none" w:sz="0" w:space="0" w:color="auto"/>
              </w:divBdr>
              <w:divsChild>
                <w:div w:id="19565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06412">
      <w:bodyDiv w:val="1"/>
      <w:marLeft w:val="0"/>
      <w:marRight w:val="0"/>
      <w:marTop w:val="0"/>
      <w:marBottom w:val="0"/>
      <w:divBdr>
        <w:top w:val="none" w:sz="0" w:space="0" w:color="auto"/>
        <w:left w:val="none" w:sz="0" w:space="0" w:color="auto"/>
        <w:bottom w:val="none" w:sz="0" w:space="0" w:color="auto"/>
        <w:right w:val="none" w:sz="0" w:space="0" w:color="auto"/>
      </w:divBdr>
    </w:div>
    <w:div w:id="1737588198">
      <w:bodyDiv w:val="1"/>
      <w:marLeft w:val="0"/>
      <w:marRight w:val="0"/>
      <w:marTop w:val="0"/>
      <w:marBottom w:val="0"/>
      <w:divBdr>
        <w:top w:val="none" w:sz="0" w:space="0" w:color="auto"/>
        <w:left w:val="none" w:sz="0" w:space="0" w:color="auto"/>
        <w:bottom w:val="none" w:sz="0" w:space="0" w:color="auto"/>
        <w:right w:val="none" w:sz="0" w:space="0" w:color="auto"/>
      </w:divBdr>
      <w:divsChild>
        <w:div w:id="854883246">
          <w:marLeft w:val="0"/>
          <w:marRight w:val="0"/>
          <w:marTop w:val="0"/>
          <w:marBottom w:val="0"/>
          <w:divBdr>
            <w:top w:val="none" w:sz="0" w:space="0" w:color="auto"/>
            <w:left w:val="none" w:sz="0" w:space="0" w:color="auto"/>
            <w:bottom w:val="none" w:sz="0" w:space="0" w:color="auto"/>
            <w:right w:val="none" w:sz="0" w:space="0" w:color="auto"/>
          </w:divBdr>
          <w:divsChild>
            <w:div w:id="568616922">
              <w:marLeft w:val="0"/>
              <w:marRight w:val="0"/>
              <w:marTop w:val="0"/>
              <w:marBottom w:val="0"/>
              <w:divBdr>
                <w:top w:val="none" w:sz="0" w:space="0" w:color="auto"/>
                <w:left w:val="none" w:sz="0" w:space="0" w:color="auto"/>
                <w:bottom w:val="none" w:sz="0" w:space="0" w:color="auto"/>
                <w:right w:val="none" w:sz="0" w:space="0" w:color="auto"/>
              </w:divBdr>
              <w:divsChild>
                <w:div w:id="9587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79840">
      <w:bodyDiv w:val="1"/>
      <w:marLeft w:val="0"/>
      <w:marRight w:val="0"/>
      <w:marTop w:val="0"/>
      <w:marBottom w:val="0"/>
      <w:divBdr>
        <w:top w:val="none" w:sz="0" w:space="0" w:color="auto"/>
        <w:left w:val="none" w:sz="0" w:space="0" w:color="auto"/>
        <w:bottom w:val="none" w:sz="0" w:space="0" w:color="auto"/>
        <w:right w:val="none" w:sz="0" w:space="0" w:color="auto"/>
      </w:divBdr>
      <w:divsChild>
        <w:div w:id="716323903">
          <w:marLeft w:val="0"/>
          <w:marRight w:val="0"/>
          <w:marTop w:val="0"/>
          <w:marBottom w:val="0"/>
          <w:divBdr>
            <w:top w:val="none" w:sz="0" w:space="0" w:color="auto"/>
            <w:left w:val="none" w:sz="0" w:space="0" w:color="auto"/>
            <w:bottom w:val="none" w:sz="0" w:space="0" w:color="auto"/>
            <w:right w:val="none" w:sz="0" w:space="0" w:color="auto"/>
          </w:divBdr>
          <w:divsChild>
            <w:div w:id="1941796363">
              <w:marLeft w:val="0"/>
              <w:marRight w:val="0"/>
              <w:marTop w:val="0"/>
              <w:marBottom w:val="0"/>
              <w:divBdr>
                <w:top w:val="none" w:sz="0" w:space="0" w:color="auto"/>
                <w:left w:val="none" w:sz="0" w:space="0" w:color="auto"/>
                <w:bottom w:val="none" w:sz="0" w:space="0" w:color="auto"/>
                <w:right w:val="none" w:sz="0" w:space="0" w:color="auto"/>
              </w:divBdr>
              <w:divsChild>
                <w:div w:id="1598903428">
                  <w:marLeft w:val="0"/>
                  <w:marRight w:val="0"/>
                  <w:marTop w:val="0"/>
                  <w:marBottom w:val="0"/>
                  <w:divBdr>
                    <w:top w:val="none" w:sz="0" w:space="0" w:color="auto"/>
                    <w:left w:val="none" w:sz="0" w:space="0" w:color="auto"/>
                    <w:bottom w:val="none" w:sz="0" w:space="0" w:color="auto"/>
                    <w:right w:val="none" w:sz="0" w:space="0" w:color="auto"/>
                  </w:divBdr>
                  <w:divsChild>
                    <w:div w:id="249047582">
                      <w:marLeft w:val="0"/>
                      <w:marRight w:val="0"/>
                      <w:marTop w:val="0"/>
                      <w:marBottom w:val="0"/>
                      <w:divBdr>
                        <w:top w:val="none" w:sz="0" w:space="0" w:color="auto"/>
                        <w:left w:val="none" w:sz="0" w:space="0" w:color="auto"/>
                        <w:bottom w:val="none" w:sz="0" w:space="0" w:color="auto"/>
                        <w:right w:val="none" w:sz="0" w:space="0" w:color="auto"/>
                      </w:divBdr>
                      <w:divsChild>
                        <w:div w:id="446118152">
                          <w:marLeft w:val="0"/>
                          <w:marRight w:val="0"/>
                          <w:marTop w:val="0"/>
                          <w:marBottom w:val="0"/>
                          <w:divBdr>
                            <w:top w:val="none" w:sz="0" w:space="0" w:color="auto"/>
                            <w:left w:val="none" w:sz="0" w:space="0" w:color="auto"/>
                            <w:bottom w:val="none" w:sz="0" w:space="0" w:color="auto"/>
                            <w:right w:val="none" w:sz="0" w:space="0" w:color="auto"/>
                          </w:divBdr>
                          <w:divsChild>
                            <w:div w:id="1664353404">
                              <w:marLeft w:val="0"/>
                              <w:marRight w:val="0"/>
                              <w:marTop w:val="0"/>
                              <w:marBottom w:val="0"/>
                              <w:divBdr>
                                <w:top w:val="none" w:sz="0" w:space="0" w:color="auto"/>
                                <w:left w:val="none" w:sz="0" w:space="0" w:color="auto"/>
                                <w:bottom w:val="none" w:sz="0" w:space="0" w:color="auto"/>
                                <w:right w:val="none" w:sz="0" w:space="0" w:color="auto"/>
                              </w:divBdr>
                              <w:divsChild>
                                <w:div w:id="520976468">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sChild>
                                        <w:div w:id="590508496">
                                          <w:marLeft w:val="0"/>
                                          <w:marRight w:val="0"/>
                                          <w:marTop w:val="0"/>
                                          <w:marBottom w:val="0"/>
                                          <w:divBdr>
                                            <w:top w:val="none" w:sz="0" w:space="0" w:color="auto"/>
                                            <w:left w:val="none" w:sz="0" w:space="0" w:color="auto"/>
                                            <w:bottom w:val="none" w:sz="0" w:space="0" w:color="auto"/>
                                            <w:right w:val="none" w:sz="0" w:space="0" w:color="auto"/>
                                          </w:divBdr>
                                          <w:divsChild>
                                            <w:div w:id="6810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0695568">
          <w:marLeft w:val="0"/>
          <w:marRight w:val="0"/>
          <w:marTop w:val="0"/>
          <w:marBottom w:val="0"/>
          <w:divBdr>
            <w:top w:val="none" w:sz="0" w:space="0" w:color="auto"/>
            <w:left w:val="none" w:sz="0" w:space="0" w:color="auto"/>
            <w:bottom w:val="none" w:sz="0" w:space="0" w:color="auto"/>
            <w:right w:val="none" w:sz="0" w:space="0" w:color="auto"/>
          </w:divBdr>
          <w:divsChild>
            <w:div w:id="1451122432">
              <w:marLeft w:val="0"/>
              <w:marRight w:val="0"/>
              <w:marTop w:val="0"/>
              <w:marBottom w:val="0"/>
              <w:divBdr>
                <w:top w:val="none" w:sz="0" w:space="0" w:color="auto"/>
                <w:left w:val="none" w:sz="0" w:space="0" w:color="auto"/>
                <w:bottom w:val="none" w:sz="0" w:space="0" w:color="auto"/>
                <w:right w:val="none" w:sz="0" w:space="0" w:color="auto"/>
              </w:divBdr>
              <w:divsChild>
                <w:div w:id="1332754518">
                  <w:marLeft w:val="0"/>
                  <w:marRight w:val="0"/>
                  <w:marTop w:val="0"/>
                  <w:marBottom w:val="0"/>
                  <w:divBdr>
                    <w:top w:val="none" w:sz="0" w:space="0" w:color="auto"/>
                    <w:left w:val="none" w:sz="0" w:space="0" w:color="auto"/>
                    <w:bottom w:val="none" w:sz="0" w:space="0" w:color="auto"/>
                    <w:right w:val="none" w:sz="0" w:space="0" w:color="auto"/>
                  </w:divBdr>
                  <w:divsChild>
                    <w:div w:id="1426196082">
                      <w:marLeft w:val="0"/>
                      <w:marRight w:val="0"/>
                      <w:marTop w:val="0"/>
                      <w:marBottom w:val="0"/>
                      <w:divBdr>
                        <w:top w:val="none" w:sz="0" w:space="0" w:color="auto"/>
                        <w:left w:val="none" w:sz="0" w:space="0" w:color="auto"/>
                        <w:bottom w:val="none" w:sz="0" w:space="0" w:color="auto"/>
                        <w:right w:val="none" w:sz="0" w:space="0" w:color="auto"/>
                      </w:divBdr>
                      <w:divsChild>
                        <w:div w:id="441147471">
                          <w:marLeft w:val="0"/>
                          <w:marRight w:val="0"/>
                          <w:marTop w:val="0"/>
                          <w:marBottom w:val="0"/>
                          <w:divBdr>
                            <w:top w:val="none" w:sz="0" w:space="0" w:color="auto"/>
                            <w:left w:val="none" w:sz="0" w:space="0" w:color="auto"/>
                            <w:bottom w:val="none" w:sz="0" w:space="0" w:color="auto"/>
                            <w:right w:val="none" w:sz="0" w:space="0" w:color="auto"/>
                          </w:divBdr>
                          <w:divsChild>
                            <w:div w:id="2084720032">
                              <w:marLeft w:val="0"/>
                              <w:marRight w:val="0"/>
                              <w:marTop w:val="0"/>
                              <w:marBottom w:val="0"/>
                              <w:divBdr>
                                <w:top w:val="none" w:sz="0" w:space="0" w:color="auto"/>
                                <w:left w:val="none" w:sz="0" w:space="0" w:color="auto"/>
                                <w:bottom w:val="none" w:sz="0" w:space="0" w:color="auto"/>
                                <w:right w:val="none" w:sz="0" w:space="0" w:color="auto"/>
                              </w:divBdr>
                              <w:divsChild>
                                <w:div w:id="28801913">
                                  <w:marLeft w:val="0"/>
                                  <w:marRight w:val="0"/>
                                  <w:marTop w:val="0"/>
                                  <w:marBottom w:val="0"/>
                                  <w:divBdr>
                                    <w:top w:val="none" w:sz="0" w:space="0" w:color="auto"/>
                                    <w:left w:val="none" w:sz="0" w:space="0" w:color="auto"/>
                                    <w:bottom w:val="none" w:sz="0" w:space="0" w:color="auto"/>
                                    <w:right w:val="none" w:sz="0" w:space="0" w:color="auto"/>
                                  </w:divBdr>
                                  <w:divsChild>
                                    <w:div w:id="1801146927">
                                      <w:marLeft w:val="0"/>
                                      <w:marRight w:val="0"/>
                                      <w:marTop w:val="0"/>
                                      <w:marBottom w:val="0"/>
                                      <w:divBdr>
                                        <w:top w:val="none" w:sz="0" w:space="0" w:color="auto"/>
                                        <w:left w:val="none" w:sz="0" w:space="0" w:color="auto"/>
                                        <w:bottom w:val="none" w:sz="0" w:space="0" w:color="auto"/>
                                        <w:right w:val="none" w:sz="0" w:space="0" w:color="auto"/>
                                      </w:divBdr>
                                      <w:divsChild>
                                        <w:div w:id="599877942">
                                          <w:marLeft w:val="0"/>
                                          <w:marRight w:val="0"/>
                                          <w:marTop w:val="0"/>
                                          <w:marBottom w:val="0"/>
                                          <w:divBdr>
                                            <w:top w:val="none" w:sz="0" w:space="0" w:color="auto"/>
                                            <w:left w:val="none" w:sz="0" w:space="0" w:color="auto"/>
                                            <w:bottom w:val="none" w:sz="0" w:space="0" w:color="auto"/>
                                            <w:right w:val="none" w:sz="0" w:space="0" w:color="auto"/>
                                          </w:divBdr>
                                          <w:divsChild>
                                            <w:div w:id="910584286">
                                              <w:marLeft w:val="0"/>
                                              <w:marRight w:val="0"/>
                                              <w:marTop w:val="0"/>
                                              <w:marBottom w:val="0"/>
                                              <w:divBdr>
                                                <w:top w:val="none" w:sz="0" w:space="0" w:color="auto"/>
                                                <w:left w:val="none" w:sz="0" w:space="0" w:color="auto"/>
                                                <w:bottom w:val="none" w:sz="0" w:space="0" w:color="auto"/>
                                                <w:right w:val="none" w:sz="0" w:space="0" w:color="auto"/>
                                              </w:divBdr>
                                              <w:divsChild>
                                                <w:div w:id="1817456481">
                                                  <w:marLeft w:val="0"/>
                                                  <w:marRight w:val="0"/>
                                                  <w:marTop w:val="0"/>
                                                  <w:marBottom w:val="0"/>
                                                  <w:divBdr>
                                                    <w:top w:val="none" w:sz="0" w:space="0" w:color="auto"/>
                                                    <w:left w:val="none" w:sz="0" w:space="0" w:color="auto"/>
                                                    <w:bottom w:val="none" w:sz="0" w:space="0" w:color="auto"/>
                                                    <w:right w:val="none" w:sz="0" w:space="0" w:color="auto"/>
                                                  </w:divBdr>
                                                  <w:divsChild>
                                                    <w:div w:id="305359719">
                                                      <w:marLeft w:val="0"/>
                                                      <w:marRight w:val="0"/>
                                                      <w:marTop w:val="0"/>
                                                      <w:marBottom w:val="0"/>
                                                      <w:divBdr>
                                                        <w:top w:val="none" w:sz="0" w:space="0" w:color="auto"/>
                                                        <w:left w:val="none" w:sz="0" w:space="0" w:color="auto"/>
                                                        <w:bottom w:val="none" w:sz="0" w:space="0" w:color="auto"/>
                                                        <w:right w:val="none" w:sz="0" w:space="0" w:color="auto"/>
                                                      </w:divBdr>
                                                      <w:divsChild>
                                                        <w:div w:id="1415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0687054">
      <w:bodyDiv w:val="1"/>
      <w:marLeft w:val="0"/>
      <w:marRight w:val="0"/>
      <w:marTop w:val="0"/>
      <w:marBottom w:val="0"/>
      <w:divBdr>
        <w:top w:val="none" w:sz="0" w:space="0" w:color="auto"/>
        <w:left w:val="none" w:sz="0" w:space="0" w:color="auto"/>
        <w:bottom w:val="none" w:sz="0" w:space="0" w:color="auto"/>
        <w:right w:val="none" w:sz="0" w:space="0" w:color="auto"/>
      </w:divBdr>
    </w:div>
    <w:div w:id="1761877356">
      <w:bodyDiv w:val="1"/>
      <w:marLeft w:val="0"/>
      <w:marRight w:val="0"/>
      <w:marTop w:val="0"/>
      <w:marBottom w:val="0"/>
      <w:divBdr>
        <w:top w:val="none" w:sz="0" w:space="0" w:color="auto"/>
        <w:left w:val="none" w:sz="0" w:space="0" w:color="auto"/>
        <w:bottom w:val="none" w:sz="0" w:space="0" w:color="auto"/>
        <w:right w:val="none" w:sz="0" w:space="0" w:color="auto"/>
      </w:divBdr>
      <w:divsChild>
        <w:div w:id="1797261015">
          <w:marLeft w:val="0"/>
          <w:marRight w:val="0"/>
          <w:marTop w:val="0"/>
          <w:marBottom w:val="0"/>
          <w:divBdr>
            <w:top w:val="none" w:sz="0" w:space="0" w:color="auto"/>
            <w:left w:val="none" w:sz="0" w:space="0" w:color="auto"/>
            <w:bottom w:val="none" w:sz="0" w:space="0" w:color="auto"/>
            <w:right w:val="none" w:sz="0" w:space="0" w:color="auto"/>
          </w:divBdr>
          <w:divsChild>
            <w:div w:id="1930387155">
              <w:marLeft w:val="0"/>
              <w:marRight w:val="0"/>
              <w:marTop w:val="0"/>
              <w:marBottom w:val="0"/>
              <w:divBdr>
                <w:top w:val="none" w:sz="0" w:space="0" w:color="auto"/>
                <w:left w:val="none" w:sz="0" w:space="0" w:color="auto"/>
                <w:bottom w:val="none" w:sz="0" w:space="0" w:color="auto"/>
                <w:right w:val="none" w:sz="0" w:space="0" w:color="auto"/>
              </w:divBdr>
              <w:divsChild>
                <w:div w:id="94135784">
                  <w:marLeft w:val="0"/>
                  <w:marRight w:val="0"/>
                  <w:marTop w:val="0"/>
                  <w:marBottom w:val="0"/>
                  <w:divBdr>
                    <w:top w:val="none" w:sz="0" w:space="0" w:color="auto"/>
                    <w:left w:val="none" w:sz="0" w:space="0" w:color="auto"/>
                    <w:bottom w:val="none" w:sz="0" w:space="0" w:color="auto"/>
                    <w:right w:val="none" w:sz="0" w:space="0" w:color="auto"/>
                  </w:divBdr>
                  <w:divsChild>
                    <w:div w:id="1862476586">
                      <w:marLeft w:val="0"/>
                      <w:marRight w:val="0"/>
                      <w:marTop w:val="0"/>
                      <w:marBottom w:val="0"/>
                      <w:divBdr>
                        <w:top w:val="none" w:sz="0" w:space="0" w:color="auto"/>
                        <w:left w:val="none" w:sz="0" w:space="0" w:color="auto"/>
                        <w:bottom w:val="none" w:sz="0" w:space="0" w:color="auto"/>
                        <w:right w:val="none" w:sz="0" w:space="0" w:color="auto"/>
                      </w:divBdr>
                    </w:div>
                  </w:divsChild>
                </w:div>
                <w:div w:id="174467565">
                  <w:marLeft w:val="0"/>
                  <w:marRight w:val="0"/>
                  <w:marTop w:val="0"/>
                  <w:marBottom w:val="0"/>
                  <w:divBdr>
                    <w:top w:val="none" w:sz="0" w:space="0" w:color="auto"/>
                    <w:left w:val="none" w:sz="0" w:space="0" w:color="auto"/>
                    <w:bottom w:val="none" w:sz="0" w:space="0" w:color="auto"/>
                    <w:right w:val="none" w:sz="0" w:space="0" w:color="auto"/>
                  </w:divBdr>
                  <w:divsChild>
                    <w:div w:id="1904827258">
                      <w:marLeft w:val="0"/>
                      <w:marRight w:val="0"/>
                      <w:marTop w:val="0"/>
                      <w:marBottom w:val="0"/>
                      <w:divBdr>
                        <w:top w:val="none" w:sz="0" w:space="0" w:color="auto"/>
                        <w:left w:val="none" w:sz="0" w:space="0" w:color="auto"/>
                        <w:bottom w:val="none" w:sz="0" w:space="0" w:color="auto"/>
                        <w:right w:val="none" w:sz="0" w:space="0" w:color="auto"/>
                      </w:divBdr>
                    </w:div>
                  </w:divsChild>
                </w:div>
                <w:div w:id="241569963">
                  <w:marLeft w:val="0"/>
                  <w:marRight w:val="0"/>
                  <w:marTop w:val="0"/>
                  <w:marBottom w:val="0"/>
                  <w:divBdr>
                    <w:top w:val="none" w:sz="0" w:space="0" w:color="auto"/>
                    <w:left w:val="none" w:sz="0" w:space="0" w:color="auto"/>
                    <w:bottom w:val="none" w:sz="0" w:space="0" w:color="auto"/>
                    <w:right w:val="none" w:sz="0" w:space="0" w:color="auto"/>
                  </w:divBdr>
                  <w:divsChild>
                    <w:div w:id="574434541">
                      <w:marLeft w:val="0"/>
                      <w:marRight w:val="0"/>
                      <w:marTop w:val="0"/>
                      <w:marBottom w:val="0"/>
                      <w:divBdr>
                        <w:top w:val="none" w:sz="0" w:space="0" w:color="auto"/>
                        <w:left w:val="none" w:sz="0" w:space="0" w:color="auto"/>
                        <w:bottom w:val="none" w:sz="0" w:space="0" w:color="auto"/>
                        <w:right w:val="none" w:sz="0" w:space="0" w:color="auto"/>
                      </w:divBdr>
                    </w:div>
                    <w:div w:id="1460803025">
                      <w:marLeft w:val="0"/>
                      <w:marRight w:val="0"/>
                      <w:marTop w:val="0"/>
                      <w:marBottom w:val="0"/>
                      <w:divBdr>
                        <w:top w:val="none" w:sz="0" w:space="0" w:color="auto"/>
                        <w:left w:val="none" w:sz="0" w:space="0" w:color="auto"/>
                        <w:bottom w:val="none" w:sz="0" w:space="0" w:color="auto"/>
                        <w:right w:val="none" w:sz="0" w:space="0" w:color="auto"/>
                      </w:divBdr>
                    </w:div>
                    <w:div w:id="1883209504">
                      <w:marLeft w:val="0"/>
                      <w:marRight w:val="0"/>
                      <w:marTop w:val="0"/>
                      <w:marBottom w:val="0"/>
                      <w:divBdr>
                        <w:top w:val="none" w:sz="0" w:space="0" w:color="auto"/>
                        <w:left w:val="none" w:sz="0" w:space="0" w:color="auto"/>
                        <w:bottom w:val="none" w:sz="0" w:space="0" w:color="auto"/>
                        <w:right w:val="none" w:sz="0" w:space="0" w:color="auto"/>
                      </w:divBdr>
                    </w:div>
                  </w:divsChild>
                </w:div>
                <w:div w:id="336813712">
                  <w:marLeft w:val="0"/>
                  <w:marRight w:val="0"/>
                  <w:marTop w:val="0"/>
                  <w:marBottom w:val="0"/>
                  <w:divBdr>
                    <w:top w:val="none" w:sz="0" w:space="0" w:color="auto"/>
                    <w:left w:val="none" w:sz="0" w:space="0" w:color="auto"/>
                    <w:bottom w:val="none" w:sz="0" w:space="0" w:color="auto"/>
                    <w:right w:val="none" w:sz="0" w:space="0" w:color="auto"/>
                  </w:divBdr>
                  <w:divsChild>
                    <w:div w:id="913473469">
                      <w:marLeft w:val="0"/>
                      <w:marRight w:val="0"/>
                      <w:marTop w:val="0"/>
                      <w:marBottom w:val="0"/>
                      <w:divBdr>
                        <w:top w:val="none" w:sz="0" w:space="0" w:color="auto"/>
                        <w:left w:val="none" w:sz="0" w:space="0" w:color="auto"/>
                        <w:bottom w:val="none" w:sz="0" w:space="0" w:color="auto"/>
                        <w:right w:val="none" w:sz="0" w:space="0" w:color="auto"/>
                      </w:divBdr>
                    </w:div>
                  </w:divsChild>
                </w:div>
                <w:div w:id="467673021">
                  <w:marLeft w:val="0"/>
                  <w:marRight w:val="0"/>
                  <w:marTop w:val="0"/>
                  <w:marBottom w:val="0"/>
                  <w:divBdr>
                    <w:top w:val="none" w:sz="0" w:space="0" w:color="auto"/>
                    <w:left w:val="none" w:sz="0" w:space="0" w:color="auto"/>
                    <w:bottom w:val="none" w:sz="0" w:space="0" w:color="auto"/>
                    <w:right w:val="none" w:sz="0" w:space="0" w:color="auto"/>
                  </w:divBdr>
                  <w:divsChild>
                    <w:div w:id="169759784">
                      <w:marLeft w:val="0"/>
                      <w:marRight w:val="0"/>
                      <w:marTop w:val="0"/>
                      <w:marBottom w:val="0"/>
                      <w:divBdr>
                        <w:top w:val="none" w:sz="0" w:space="0" w:color="auto"/>
                        <w:left w:val="none" w:sz="0" w:space="0" w:color="auto"/>
                        <w:bottom w:val="none" w:sz="0" w:space="0" w:color="auto"/>
                        <w:right w:val="none" w:sz="0" w:space="0" w:color="auto"/>
                      </w:divBdr>
                    </w:div>
                  </w:divsChild>
                </w:div>
                <w:div w:id="490215799">
                  <w:marLeft w:val="0"/>
                  <w:marRight w:val="0"/>
                  <w:marTop w:val="0"/>
                  <w:marBottom w:val="0"/>
                  <w:divBdr>
                    <w:top w:val="none" w:sz="0" w:space="0" w:color="auto"/>
                    <w:left w:val="none" w:sz="0" w:space="0" w:color="auto"/>
                    <w:bottom w:val="none" w:sz="0" w:space="0" w:color="auto"/>
                    <w:right w:val="none" w:sz="0" w:space="0" w:color="auto"/>
                  </w:divBdr>
                  <w:divsChild>
                    <w:div w:id="890650025">
                      <w:marLeft w:val="0"/>
                      <w:marRight w:val="0"/>
                      <w:marTop w:val="0"/>
                      <w:marBottom w:val="0"/>
                      <w:divBdr>
                        <w:top w:val="none" w:sz="0" w:space="0" w:color="auto"/>
                        <w:left w:val="none" w:sz="0" w:space="0" w:color="auto"/>
                        <w:bottom w:val="none" w:sz="0" w:space="0" w:color="auto"/>
                        <w:right w:val="none" w:sz="0" w:space="0" w:color="auto"/>
                      </w:divBdr>
                    </w:div>
                  </w:divsChild>
                </w:div>
                <w:div w:id="1087650273">
                  <w:marLeft w:val="0"/>
                  <w:marRight w:val="0"/>
                  <w:marTop w:val="0"/>
                  <w:marBottom w:val="0"/>
                  <w:divBdr>
                    <w:top w:val="none" w:sz="0" w:space="0" w:color="auto"/>
                    <w:left w:val="none" w:sz="0" w:space="0" w:color="auto"/>
                    <w:bottom w:val="none" w:sz="0" w:space="0" w:color="auto"/>
                    <w:right w:val="none" w:sz="0" w:space="0" w:color="auto"/>
                  </w:divBdr>
                  <w:divsChild>
                    <w:div w:id="383994466">
                      <w:marLeft w:val="0"/>
                      <w:marRight w:val="0"/>
                      <w:marTop w:val="0"/>
                      <w:marBottom w:val="0"/>
                      <w:divBdr>
                        <w:top w:val="none" w:sz="0" w:space="0" w:color="auto"/>
                        <w:left w:val="none" w:sz="0" w:space="0" w:color="auto"/>
                        <w:bottom w:val="none" w:sz="0" w:space="0" w:color="auto"/>
                        <w:right w:val="none" w:sz="0" w:space="0" w:color="auto"/>
                      </w:divBdr>
                    </w:div>
                    <w:div w:id="1127578643">
                      <w:marLeft w:val="0"/>
                      <w:marRight w:val="0"/>
                      <w:marTop w:val="0"/>
                      <w:marBottom w:val="0"/>
                      <w:divBdr>
                        <w:top w:val="none" w:sz="0" w:space="0" w:color="auto"/>
                        <w:left w:val="none" w:sz="0" w:space="0" w:color="auto"/>
                        <w:bottom w:val="none" w:sz="0" w:space="0" w:color="auto"/>
                        <w:right w:val="none" w:sz="0" w:space="0" w:color="auto"/>
                      </w:divBdr>
                    </w:div>
                  </w:divsChild>
                </w:div>
                <w:div w:id="1139759976">
                  <w:marLeft w:val="0"/>
                  <w:marRight w:val="0"/>
                  <w:marTop w:val="0"/>
                  <w:marBottom w:val="0"/>
                  <w:divBdr>
                    <w:top w:val="none" w:sz="0" w:space="0" w:color="auto"/>
                    <w:left w:val="none" w:sz="0" w:space="0" w:color="auto"/>
                    <w:bottom w:val="none" w:sz="0" w:space="0" w:color="auto"/>
                    <w:right w:val="none" w:sz="0" w:space="0" w:color="auto"/>
                  </w:divBdr>
                  <w:divsChild>
                    <w:div w:id="1269461288">
                      <w:marLeft w:val="0"/>
                      <w:marRight w:val="0"/>
                      <w:marTop w:val="0"/>
                      <w:marBottom w:val="0"/>
                      <w:divBdr>
                        <w:top w:val="none" w:sz="0" w:space="0" w:color="auto"/>
                        <w:left w:val="none" w:sz="0" w:space="0" w:color="auto"/>
                        <w:bottom w:val="none" w:sz="0" w:space="0" w:color="auto"/>
                        <w:right w:val="none" w:sz="0" w:space="0" w:color="auto"/>
                      </w:divBdr>
                    </w:div>
                  </w:divsChild>
                </w:div>
                <w:div w:id="1212498217">
                  <w:marLeft w:val="0"/>
                  <w:marRight w:val="0"/>
                  <w:marTop w:val="0"/>
                  <w:marBottom w:val="0"/>
                  <w:divBdr>
                    <w:top w:val="none" w:sz="0" w:space="0" w:color="auto"/>
                    <w:left w:val="none" w:sz="0" w:space="0" w:color="auto"/>
                    <w:bottom w:val="none" w:sz="0" w:space="0" w:color="auto"/>
                    <w:right w:val="none" w:sz="0" w:space="0" w:color="auto"/>
                  </w:divBdr>
                  <w:divsChild>
                    <w:div w:id="26950362">
                      <w:marLeft w:val="0"/>
                      <w:marRight w:val="0"/>
                      <w:marTop w:val="0"/>
                      <w:marBottom w:val="0"/>
                      <w:divBdr>
                        <w:top w:val="none" w:sz="0" w:space="0" w:color="auto"/>
                        <w:left w:val="none" w:sz="0" w:space="0" w:color="auto"/>
                        <w:bottom w:val="none" w:sz="0" w:space="0" w:color="auto"/>
                        <w:right w:val="none" w:sz="0" w:space="0" w:color="auto"/>
                      </w:divBdr>
                    </w:div>
                  </w:divsChild>
                </w:div>
                <w:div w:id="1626545901">
                  <w:marLeft w:val="0"/>
                  <w:marRight w:val="0"/>
                  <w:marTop w:val="0"/>
                  <w:marBottom w:val="0"/>
                  <w:divBdr>
                    <w:top w:val="none" w:sz="0" w:space="0" w:color="auto"/>
                    <w:left w:val="none" w:sz="0" w:space="0" w:color="auto"/>
                    <w:bottom w:val="none" w:sz="0" w:space="0" w:color="auto"/>
                    <w:right w:val="none" w:sz="0" w:space="0" w:color="auto"/>
                  </w:divBdr>
                  <w:divsChild>
                    <w:div w:id="935746926">
                      <w:marLeft w:val="0"/>
                      <w:marRight w:val="0"/>
                      <w:marTop w:val="0"/>
                      <w:marBottom w:val="0"/>
                      <w:divBdr>
                        <w:top w:val="none" w:sz="0" w:space="0" w:color="auto"/>
                        <w:left w:val="none" w:sz="0" w:space="0" w:color="auto"/>
                        <w:bottom w:val="none" w:sz="0" w:space="0" w:color="auto"/>
                        <w:right w:val="none" w:sz="0" w:space="0" w:color="auto"/>
                      </w:divBdr>
                    </w:div>
                  </w:divsChild>
                </w:div>
                <w:div w:id="1642229476">
                  <w:marLeft w:val="0"/>
                  <w:marRight w:val="0"/>
                  <w:marTop w:val="0"/>
                  <w:marBottom w:val="0"/>
                  <w:divBdr>
                    <w:top w:val="none" w:sz="0" w:space="0" w:color="auto"/>
                    <w:left w:val="none" w:sz="0" w:space="0" w:color="auto"/>
                    <w:bottom w:val="none" w:sz="0" w:space="0" w:color="auto"/>
                    <w:right w:val="none" w:sz="0" w:space="0" w:color="auto"/>
                  </w:divBdr>
                  <w:divsChild>
                    <w:div w:id="216547805">
                      <w:marLeft w:val="0"/>
                      <w:marRight w:val="0"/>
                      <w:marTop w:val="0"/>
                      <w:marBottom w:val="0"/>
                      <w:divBdr>
                        <w:top w:val="none" w:sz="0" w:space="0" w:color="auto"/>
                        <w:left w:val="none" w:sz="0" w:space="0" w:color="auto"/>
                        <w:bottom w:val="none" w:sz="0" w:space="0" w:color="auto"/>
                        <w:right w:val="none" w:sz="0" w:space="0" w:color="auto"/>
                      </w:divBdr>
                    </w:div>
                  </w:divsChild>
                </w:div>
                <w:div w:id="1737775542">
                  <w:marLeft w:val="0"/>
                  <w:marRight w:val="0"/>
                  <w:marTop w:val="0"/>
                  <w:marBottom w:val="0"/>
                  <w:divBdr>
                    <w:top w:val="none" w:sz="0" w:space="0" w:color="auto"/>
                    <w:left w:val="none" w:sz="0" w:space="0" w:color="auto"/>
                    <w:bottom w:val="none" w:sz="0" w:space="0" w:color="auto"/>
                    <w:right w:val="none" w:sz="0" w:space="0" w:color="auto"/>
                  </w:divBdr>
                  <w:divsChild>
                    <w:div w:id="1833594123">
                      <w:marLeft w:val="0"/>
                      <w:marRight w:val="0"/>
                      <w:marTop w:val="0"/>
                      <w:marBottom w:val="0"/>
                      <w:divBdr>
                        <w:top w:val="none" w:sz="0" w:space="0" w:color="auto"/>
                        <w:left w:val="none" w:sz="0" w:space="0" w:color="auto"/>
                        <w:bottom w:val="none" w:sz="0" w:space="0" w:color="auto"/>
                        <w:right w:val="none" w:sz="0" w:space="0" w:color="auto"/>
                      </w:divBdr>
                    </w:div>
                  </w:divsChild>
                </w:div>
                <w:div w:id="2047170177">
                  <w:marLeft w:val="0"/>
                  <w:marRight w:val="0"/>
                  <w:marTop w:val="0"/>
                  <w:marBottom w:val="0"/>
                  <w:divBdr>
                    <w:top w:val="none" w:sz="0" w:space="0" w:color="auto"/>
                    <w:left w:val="none" w:sz="0" w:space="0" w:color="auto"/>
                    <w:bottom w:val="none" w:sz="0" w:space="0" w:color="auto"/>
                    <w:right w:val="none" w:sz="0" w:space="0" w:color="auto"/>
                  </w:divBdr>
                  <w:divsChild>
                    <w:div w:id="494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50246">
      <w:bodyDiv w:val="1"/>
      <w:marLeft w:val="0"/>
      <w:marRight w:val="0"/>
      <w:marTop w:val="0"/>
      <w:marBottom w:val="0"/>
      <w:divBdr>
        <w:top w:val="none" w:sz="0" w:space="0" w:color="auto"/>
        <w:left w:val="none" w:sz="0" w:space="0" w:color="auto"/>
        <w:bottom w:val="none" w:sz="0" w:space="0" w:color="auto"/>
        <w:right w:val="none" w:sz="0" w:space="0" w:color="auto"/>
      </w:divBdr>
      <w:divsChild>
        <w:div w:id="1973511268">
          <w:marLeft w:val="0"/>
          <w:marRight w:val="0"/>
          <w:marTop w:val="0"/>
          <w:marBottom w:val="0"/>
          <w:divBdr>
            <w:top w:val="none" w:sz="0" w:space="0" w:color="auto"/>
            <w:left w:val="none" w:sz="0" w:space="0" w:color="auto"/>
            <w:bottom w:val="none" w:sz="0" w:space="0" w:color="auto"/>
            <w:right w:val="none" w:sz="0" w:space="0" w:color="auto"/>
          </w:divBdr>
        </w:div>
      </w:divsChild>
    </w:div>
    <w:div w:id="1773938589">
      <w:bodyDiv w:val="1"/>
      <w:marLeft w:val="0"/>
      <w:marRight w:val="0"/>
      <w:marTop w:val="0"/>
      <w:marBottom w:val="0"/>
      <w:divBdr>
        <w:top w:val="none" w:sz="0" w:space="0" w:color="auto"/>
        <w:left w:val="none" w:sz="0" w:space="0" w:color="auto"/>
        <w:bottom w:val="none" w:sz="0" w:space="0" w:color="auto"/>
        <w:right w:val="none" w:sz="0" w:space="0" w:color="auto"/>
      </w:divBdr>
    </w:div>
    <w:div w:id="1780832938">
      <w:bodyDiv w:val="1"/>
      <w:marLeft w:val="0"/>
      <w:marRight w:val="0"/>
      <w:marTop w:val="0"/>
      <w:marBottom w:val="0"/>
      <w:divBdr>
        <w:top w:val="none" w:sz="0" w:space="0" w:color="auto"/>
        <w:left w:val="none" w:sz="0" w:space="0" w:color="auto"/>
        <w:bottom w:val="none" w:sz="0" w:space="0" w:color="auto"/>
        <w:right w:val="none" w:sz="0" w:space="0" w:color="auto"/>
      </w:divBdr>
      <w:divsChild>
        <w:div w:id="1081029272">
          <w:marLeft w:val="0"/>
          <w:marRight w:val="0"/>
          <w:marTop w:val="0"/>
          <w:marBottom w:val="0"/>
          <w:divBdr>
            <w:top w:val="none" w:sz="0" w:space="0" w:color="auto"/>
            <w:left w:val="none" w:sz="0" w:space="0" w:color="auto"/>
            <w:bottom w:val="none" w:sz="0" w:space="0" w:color="auto"/>
            <w:right w:val="none" w:sz="0" w:space="0" w:color="auto"/>
          </w:divBdr>
        </w:div>
        <w:div w:id="1356617730">
          <w:marLeft w:val="0"/>
          <w:marRight w:val="0"/>
          <w:marTop w:val="0"/>
          <w:marBottom w:val="0"/>
          <w:divBdr>
            <w:top w:val="none" w:sz="0" w:space="0" w:color="auto"/>
            <w:left w:val="none" w:sz="0" w:space="0" w:color="auto"/>
            <w:bottom w:val="none" w:sz="0" w:space="0" w:color="auto"/>
            <w:right w:val="none" w:sz="0" w:space="0" w:color="auto"/>
          </w:divBdr>
          <w:divsChild>
            <w:div w:id="1922332072">
              <w:marLeft w:val="0"/>
              <w:marRight w:val="165"/>
              <w:marTop w:val="150"/>
              <w:marBottom w:val="0"/>
              <w:divBdr>
                <w:top w:val="none" w:sz="0" w:space="0" w:color="auto"/>
                <w:left w:val="none" w:sz="0" w:space="0" w:color="auto"/>
                <w:bottom w:val="none" w:sz="0" w:space="0" w:color="auto"/>
                <w:right w:val="none" w:sz="0" w:space="0" w:color="auto"/>
              </w:divBdr>
              <w:divsChild>
                <w:div w:id="2028484481">
                  <w:marLeft w:val="0"/>
                  <w:marRight w:val="0"/>
                  <w:marTop w:val="0"/>
                  <w:marBottom w:val="0"/>
                  <w:divBdr>
                    <w:top w:val="none" w:sz="0" w:space="0" w:color="auto"/>
                    <w:left w:val="none" w:sz="0" w:space="0" w:color="auto"/>
                    <w:bottom w:val="none" w:sz="0" w:space="0" w:color="auto"/>
                    <w:right w:val="none" w:sz="0" w:space="0" w:color="auto"/>
                  </w:divBdr>
                  <w:divsChild>
                    <w:div w:id="212730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68180">
      <w:bodyDiv w:val="1"/>
      <w:marLeft w:val="0"/>
      <w:marRight w:val="0"/>
      <w:marTop w:val="0"/>
      <w:marBottom w:val="0"/>
      <w:divBdr>
        <w:top w:val="none" w:sz="0" w:space="0" w:color="auto"/>
        <w:left w:val="none" w:sz="0" w:space="0" w:color="auto"/>
        <w:bottom w:val="none" w:sz="0" w:space="0" w:color="auto"/>
        <w:right w:val="none" w:sz="0" w:space="0" w:color="auto"/>
      </w:divBdr>
    </w:div>
    <w:div w:id="1798530159">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sChild>
        <w:div w:id="398290034">
          <w:marLeft w:val="0"/>
          <w:marRight w:val="0"/>
          <w:marTop w:val="0"/>
          <w:marBottom w:val="0"/>
          <w:divBdr>
            <w:top w:val="none" w:sz="0" w:space="0" w:color="auto"/>
            <w:left w:val="none" w:sz="0" w:space="0" w:color="auto"/>
            <w:bottom w:val="none" w:sz="0" w:space="0" w:color="auto"/>
            <w:right w:val="none" w:sz="0" w:space="0" w:color="auto"/>
          </w:divBdr>
        </w:div>
      </w:divsChild>
    </w:div>
    <w:div w:id="1812021822">
      <w:bodyDiv w:val="1"/>
      <w:marLeft w:val="0"/>
      <w:marRight w:val="0"/>
      <w:marTop w:val="0"/>
      <w:marBottom w:val="0"/>
      <w:divBdr>
        <w:top w:val="none" w:sz="0" w:space="0" w:color="auto"/>
        <w:left w:val="none" w:sz="0" w:space="0" w:color="auto"/>
        <w:bottom w:val="none" w:sz="0" w:space="0" w:color="auto"/>
        <w:right w:val="none" w:sz="0" w:space="0" w:color="auto"/>
      </w:divBdr>
      <w:divsChild>
        <w:div w:id="7828017">
          <w:marLeft w:val="0"/>
          <w:marRight w:val="0"/>
          <w:marTop w:val="0"/>
          <w:marBottom w:val="0"/>
          <w:divBdr>
            <w:top w:val="none" w:sz="0" w:space="0" w:color="auto"/>
            <w:left w:val="none" w:sz="0" w:space="0" w:color="auto"/>
            <w:bottom w:val="none" w:sz="0" w:space="0" w:color="auto"/>
            <w:right w:val="none" w:sz="0" w:space="0" w:color="auto"/>
          </w:divBdr>
          <w:divsChild>
            <w:div w:id="296028434">
              <w:marLeft w:val="0"/>
              <w:marRight w:val="0"/>
              <w:marTop w:val="0"/>
              <w:marBottom w:val="0"/>
              <w:divBdr>
                <w:top w:val="none" w:sz="0" w:space="0" w:color="auto"/>
                <w:left w:val="none" w:sz="0" w:space="0" w:color="auto"/>
                <w:bottom w:val="none" w:sz="0" w:space="0" w:color="auto"/>
                <w:right w:val="none" w:sz="0" w:space="0" w:color="auto"/>
              </w:divBdr>
              <w:divsChild>
                <w:div w:id="21098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41343">
      <w:bodyDiv w:val="1"/>
      <w:marLeft w:val="0"/>
      <w:marRight w:val="0"/>
      <w:marTop w:val="0"/>
      <w:marBottom w:val="0"/>
      <w:divBdr>
        <w:top w:val="none" w:sz="0" w:space="0" w:color="auto"/>
        <w:left w:val="none" w:sz="0" w:space="0" w:color="auto"/>
        <w:bottom w:val="none" w:sz="0" w:space="0" w:color="auto"/>
        <w:right w:val="none" w:sz="0" w:space="0" w:color="auto"/>
      </w:divBdr>
    </w:div>
    <w:div w:id="1840388380">
      <w:bodyDiv w:val="1"/>
      <w:marLeft w:val="0"/>
      <w:marRight w:val="0"/>
      <w:marTop w:val="0"/>
      <w:marBottom w:val="0"/>
      <w:divBdr>
        <w:top w:val="none" w:sz="0" w:space="0" w:color="auto"/>
        <w:left w:val="none" w:sz="0" w:space="0" w:color="auto"/>
        <w:bottom w:val="none" w:sz="0" w:space="0" w:color="auto"/>
        <w:right w:val="none" w:sz="0" w:space="0" w:color="auto"/>
      </w:divBdr>
    </w:div>
    <w:div w:id="1841432743">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sChild>
        <w:div w:id="298656934">
          <w:marLeft w:val="0"/>
          <w:marRight w:val="0"/>
          <w:marTop w:val="0"/>
          <w:marBottom w:val="0"/>
          <w:divBdr>
            <w:top w:val="single" w:sz="2" w:space="0" w:color="E3E3E3"/>
            <w:left w:val="single" w:sz="2" w:space="0" w:color="E3E3E3"/>
            <w:bottom w:val="single" w:sz="2" w:space="0" w:color="E3E3E3"/>
            <w:right w:val="single" w:sz="2" w:space="0" w:color="E3E3E3"/>
          </w:divBdr>
          <w:divsChild>
            <w:div w:id="933780740">
              <w:marLeft w:val="0"/>
              <w:marRight w:val="0"/>
              <w:marTop w:val="0"/>
              <w:marBottom w:val="0"/>
              <w:divBdr>
                <w:top w:val="single" w:sz="2" w:space="0" w:color="E3E3E3"/>
                <w:left w:val="single" w:sz="2" w:space="0" w:color="E3E3E3"/>
                <w:bottom w:val="single" w:sz="2" w:space="0" w:color="E3E3E3"/>
                <w:right w:val="single" w:sz="2" w:space="0" w:color="E3E3E3"/>
              </w:divBdr>
              <w:divsChild>
                <w:div w:id="188491453">
                  <w:marLeft w:val="0"/>
                  <w:marRight w:val="0"/>
                  <w:marTop w:val="0"/>
                  <w:marBottom w:val="0"/>
                  <w:divBdr>
                    <w:top w:val="single" w:sz="2" w:space="0" w:color="E3E3E3"/>
                    <w:left w:val="single" w:sz="2" w:space="0" w:color="E3E3E3"/>
                    <w:bottom w:val="single" w:sz="2" w:space="0" w:color="E3E3E3"/>
                    <w:right w:val="single" w:sz="2" w:space="0" w:color="E3E3E3"/>
                  </w:divBdr>
                  <w:divsChild>
                    <w:div w:id="1684164430">
                      <w:marLeft w:val="0"/>
                      <w:marRight w:val="0"/>
                      <w:marTop w:val="0"/>
                      <w:marBottom w:val="0"/>
                      <w:divBdr>
                        <w:top w:val="single" w:sz="2" w:space="0" w:color="E3E3E3"/>
                        <w:left w:val="single" w:sz="2" w:space="0" w:color="E3E3E3"/>
                        <w:bottom w:val="single" w:sz="2" w:space="0" w:color="E3E3E3"/>
                        <w:right w:val="single" w:sz="2" w:space="0" w:color="E3E3E3"/>
                      </w:divBdr>
                      <w:divsChild>
                        <w:div w:id="2129810203">
                          <w:marLeft w:val="0"/>
                          <w:marRight w:val="0"/>
                          <w:marTop w:val="0"/>
                          <w:marBottom w:val="0"/>
                          <w:divBdr>
                            <w:top w:val="single" w:sz="2" w:space="0" w:color="E3E3E3"/>
                            <w:left w:val="single" w:sz="2" w:space="0" w:color="E3E3E3"/>
                            <w:bottom w:val="single" w:sz="2" w:space="0" w:color="E3E3E3"/>
                            <w:right w:val="single" w:sz="2" w:space="0" w:color="E3E3E3"/>
                          </w:divBdr>
                          <w:divsChild>
                            <w:div w:id="40515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481558">
                                  <w:marLeft w:val="0"/>
                                  <w:marRight w:val="0"/>
                                  <w:marTop w:val="0"/>
                                  <w:marBottom w:val="0"/>
                                  <w:divBdr>
                                    <w:top w:val="single" w:sz="2" w:space="0" w:color="E3E3E3"/>
                                    <w:left w:val="single" w:sz="2" w:space="0" w:color="E3E3E3"/>
                                    <w:bottom w:val="single" w:sz="2" w:space="0" w:color="E3E3E3"/>
                                    <w:right w:val="single" w:sz="2" w:space="0" w:color="E3E3E3"/>
                                  </w:divBdr>
                                  <w:divsChild>
                                    <w:div w:id="72044483">
                                      <w:marLeft w:val="0"/>
                                      <w:marRight w:val="0"/>
                                      <w:marTop w:val="0"/>
                                      <w:marBottom w:val="0"/>
                                      <w:divBdr>
                                        <w:top w:val="single" w:sz="2" w:space="0" w:color="E3E3E3"/>
                                        <w:left w:val="single" w:sz="2" w:space="0" w:color="E3E3E3"/>
                                        <w:bottom w:val="single" w:sz="2" w:space="0" w:color="E3E3E3"/>
                                        <w:right w:val="single" w:sz="2" w:space="0" w:color="E3E3E3"/>
                                      </w:divBdr>
                                      <w:divsChild>
                                        <w:div w:id="390662815">
                                          <w:marLeft w:val="0"/>
                                          <w:marRight w:val="0"/>
                                          <w:marTop w:val="0"/>
                                          <w:marBottom w:val="0"/>
                                          <w:divBdr>
                                            <w:top w:val="single" w:sz="2" w:space="0" w:color="E3E3E3"/>
                                            <w:left w:val="single" w:sz="2" w:space="0" w:color="E3E3E3"/>
                                            <w:bottom w:val="single" w:sz="2" w:space="0" w:color="E3E3E3"/>
                                            <w:right w:val="single" w:sz="2" w:space="0" w:color="E3E3E3"/>
                                          </w:divBdr>
                                          <w:divsChild>
                                            <w:div w:id="1805929428">
                                              <w:marLeft w:val="0"/>
                                              <w:marRight w:val="0"/>
                                              <w:marTop w:val="0"/>
                                              <w:marBottom w:val="0"/>
                                              <w:divBdr>
                                                <w:top w:val="single" w:sz="2" w:space="0" w:color="E3E3E3"/>
                                                <w:left w:val="single" w:sz="2" w:space="0" w:color="E3E3E3"/>
                                                <w:bottom w:val="single" w:sz="2" w:space="0" w:color="E3E3E3"/>
                                                <w:right w:val="single" w:sz="2" w:space="0" w:color="E3E3E3"/>
                                              </w:divBdr>
                                              <w:divsChild>
                                                <w:div w:id="513888294">
                                                  <w:marLeft w:val="0"/>
                                                  <w:marRight w:val="0"/>
                                                  <w:marTop w:val="0"/>
                                                  <w:marBottom w:val="0"/>
                                                  <w:divBdr>
                                                    <w:top w:val="single" w:sz="2" w:space="0" w:color="E3E3E3"/>
                                                    <w:left w:val="single" w:sz="2" w:space="0" w:color="E3E3E3"/>
                                                    <w:bottom w:val="single" w:sz="2" w:space="0" w:color="E3E3E3"/>
                                                    <w:right w:val="single" w:sz="2" w:space="0" w:color="E3E3E3"/>
                                                  </w:divBdr>
                                                  <w:divsChild>
                                                    <w:div w:id="131710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022765">
          <w:marLeft w:val="0"/>
          <w:marRight w:val="0"/>
          <w:marTop w:val="0"/>
          <w:marBottom w:val="0"/>
          <w:divBdr>
            <w:top w:val="none" w:sz="0" w:space="0" w:color="auto"/>
            <w:left w:val="none" w:sz="0" w:space="0" w:color="auto"/>
            <w:bottom w:val="none" w:sz="0" w:space="0" w:color="auto"/>
            <w:right w:val="none" w:sz="0" w:space="0" w:color="auto"/>
          </w:divBdr>
        </w:div>
      </w:divsChild>
    </w:div>
    <w:div w:id="1861384451">
      <w:bodyDiv w:val="1"/>
      <w:marLeft w:val="0"/>
      <w:marRight w:val="0"/>
      <w:marTop w:val="0"/>
      <w:marBottom w:val="0"/>
      <w:divBdr>
        <w:top w:val="none" w:sz="0" w:space="0" w:color="auto"/>
        <w:left w:val="none" w:sz="0" w:space="0" w:color="auto"/>
        <w:bottom w:val="none" w:sz="0" w:space="0" w:color="auto"/>
        <w:right w:val="none" w:sz="0" w:space="0" w:color="auto"/>
      </w:divBdr>
    </w:div>
    <w:div w:id="1863857261">
      <w:bodyDiv w:val="1"/>
      <w:marLeft w:val="0"/>
      <w:marRight w:val="0"/>
      <w:marTop w:val="0"/>
      <w:marBottom w:val="0"/>
      <w:divBdr>
        <w:top w:val="none" w:sz="0" w:space="0" w:color="auto"/>
        <w:left w:val="none" w:sz="0" w:space="0" w:color="auto"/>
        <w:bottom w:val="none" w:sz="0" w:space="0" w:color="auto"/>
        <w:right w:val="none" w:sz="0" w:space="0" w:color="auto"/>
      </w:divBdr>
    </w:div>
    <w:div w:id="1911187597">
      <w:bodyDiv w:val="1"/>
      <w:marLeft w:val="0"/>
      <w:marRight w:val="0"/>
      <w:marTop w:val="0"/>
      <w:marBottom w:val="0"/>
      <w:divBdr>
        <w:top w:val="none" w:sz="0" w:space="0" w:color="auto"/>
        <w:left w:val="none" w:sz="0" w:space="0" w:color="auto"/>
        <w:bottom w:val="none" w:sz="0" w:space="0" w:color="auto"/>
        <w:right w:val="none" w:sz="0" w:space="0" w:color="auto"/>
      </w:divBdr>
    </w:div>
    <w:div w:id="1913736620">
      <w:bodyDiv w:val="1"/>
      <w:marLeft w:val="0"/>
      <w:marRight w:val="0"/>
      <w:marTop w:val="0"/>
      <w:marBottom w:val="0"/>
      <w:divBdr>
        <w:top w:val="none" w:sz="0" w:space="0" w:color="auto"/>
        <w:left w:val="none" w:sz="0" w:space="0" w:color="auto"/>
        <w:bottom w:val="none" w:sz="0" w:space="0" w:color="auto"/>
        <w:right w:val="none" w:sz="0" w:space="0" w:color="auto"/>
      </w:divBdr>
      <w:divsChild>
        <w:div w:id="788820646">
          <w:marLeft w:val="0"/>
          <w:marRight w:val="0"/>
          <w:marTop w:val="0"/>
          <w:marBottom w:val="0"/>
          <w:divBdr>
            <w:top w:val="single" w:sz="2" w:space="0" w:color="E3E3E3"/>
            <w:left w:val="single" w:sz="2" w:space="0" w:color="E3E3E3"/>
            <w:bottom w:val="single" w:sz="2" w:space="0" w:color="E3E3E3"/>
            <w:right w:val="single" w:sz="2" w:space="0" w:color="E3E3E3"/>
          </w:divBdr>
          <w:divsChild>
            <w:div w:id="1021903470">
              <w:marLeft w:val="0"/>
              <w:marRight w:val="0"/>
              <w:marTop w:val="0"/>
              <w:marBottom w:val="0"/>
              <w:divBdr>
                <w:top w:val="single" w:sz="2" w:space="0" w:color="E3E3E3"/>
                <w:left w:val="single" w:sz="2" w:space="0" w:color="E3E3E3"/>
                <w:bottom w:val="single" w:sz="2" w:space="0" w:color="E3E3E3"/>
                <w:right w:val="single" w:sz="2" w:space="0" w:color="E3E3E3"/>
              </w:divBdr>
              <w:divsChild>
                <w:div w:id="272589215">
                  <w:marLeft w:val="0"/>
                  <w:marRight w:val="0"/>
                  <w:marTop w:val="0"/>
                  <w:marBottom w:val="0"/>
                  <w:divBdr>
                    <w:top w:val="single" w:sz="2" w:space="0" w:color="E3E3E3"/>
                    <w:left w:val="single" w:sz="2" w:space="0" w:color="E3E3E3"/>
                    <w:bottom w:val="single" w:sz="2" w:space="0" w:color="E3E3E3"/>
                    <w:right w:val="single" w:sz="2" w:space="0" w:color="E3E3E3"/>
                  </w:divBdr>
                  <w:divsChild>
                    <w:div w:id="6445666">
                      <w:marLeft w:val="0"/>
                      <w:marRight w:val="0"/>
                      <w:marTop w:val="0"/>
                      <w:marBottom w:val="0"/>
                      <w:divBdr>
                        <w:top w:val="single" w:sz="2" w:space="0" w:color="E3E3E3"/>
                        <w:left w:val="single" w:sz="2" w:space="0" w:color="E3E3E3"/>
                        <w:bottom w:val="single" w:sz="2" w:space="0" w:color="E3E3E3"/>
                        <w:right w:val="single" w:sz="2" w:space="0" w:color="E3E3E3"/>
                      </w:divBdr>
                      <w:divsChild>
                        <w:div w:id="528840462">
                          <w:marLeft w:val="0"/>
                          <w:marRight w:val="0"/>
                          <w:marTop w:val="0"/>
                          <w:marBottom w:val="0"/>
                          <w:divBdr>
                            <w:top w:val="single" w:sz="2" w:space="0" w:color="E3E3E3"/>
                            <w:left w:val="single" w:sz="2" w:space="0" w:color="E3E3E3"/>
                            <w:bottom w:val="single" w:sz="2" w:space="0" w:color="E3E3E3"/>
                            <w:right w:val="single" w:sz="2" w:space="0" w:color="E3E3E3"/>
                          </w:divBdr>
                          <w:divsChild>
                            <w:div w:id="17133356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54085">
                                  <w:marLeft w:val="0"/>
                                  <w:marRight w:val="0"/>
                                  <w:marTop w:val="0"/>
                                  <w:marBottom w:val="0"/>
                                  <w:divBdr>
                                    <w:top w:val="single" w:sz="2" w:space="0" w:color="E3E3E3"/>
                                    <w:left w:val="single" w:sz="2" w:space="0" w:color="E3E3E3"/>
                                    <w:bottom w:val="single" w:sz="2" w:space="0" w:color="E3E3E3"/>
                                    <w:right w:val="single" w:sz="2" w:space="0" w:color="E3E3E3"/>
                                  </w:divBdr>
                                  <w:divsChild>
                                    <w:div w:id="1729497431">
                                      <w:marLeft w:val="0"/>
                                      <w:marRight w:val="0"/>
                                      <w:marTop w:val="0"/>
                                      <w:marBottom w:val="0"/>
                                      <w:divBdr>
                                        <w:top w:val="single" w:sz="2" w:space="0" w:color="E3E3E3"/>
                                        <w:left w:val="single" w:sz="2" w:space="0" w:color="E3E3E3"/>
                                        <w:bottom w:val="single" w:sz="2" w:space="0" w:color="E3E3E3"/>
                                        <w:right w:val="single" w:sz="2" w:space="0" w:color="E3E3E3"/>
                                      </w:divBdr>
                                      <w:divsChild>
                                        <w:div w:id="563879250">
                                          <w:marLeft w:val="0"/>
                                          <w:marRight w:val="0"/>
                                          <w:marTop w:val="0"/>
                                          <w:marBottom w:val="0"/>
                                          <w:divBdr>
                                            <w:top w:val="single" w:sz="2" w:space="0" w:color="E3E3E3"/>
                                            <w:left w:val="single" w:sz="2" w:space="0" w:color="E3E3E3"/>
                                            <w:bottom w:val="single" w:sz="2" w:space="0" w:color="E3E3E3"/>
                                            <w:right w:val="single" w:sz="2" w:space="0" w:color="E3E3E3"/>
                                          </w:divBdr>
                                          <w:divsChild>
                                            <w:div w:id="1698850697">
                                              <w:marLeft w:val="0"/>
                                              <w:marRight w:val="0"/>
                                              <w:marTop w:val="0"/>
                                              <w:marBottom w:val="0"/>
                                              <w:divBdr>
                                                <w:top w:val="single" w:sz="2" w:space="0" w:color="E3E3E3"/>
                                                <w:left w:val="single" w:sz="2" w:space="0" w:color="E3E3E3"/>
                                                <w:bottom w:val="single" w:sz="2" w:space="0" w:color="E3E3E3"/>
                                                <w:right w:val="single" w:sz="2" w:space="0" w:color="E3E3E3"/>
                                              </w:divBdr>
                                              <w:divsChild>
                                                <w:div w:id="265042170">
                                                  <w:marLeft w:val="0"/>
                                                  <w:marRight w:val="0"/>
                                                  <w:marTop w:val="0"/>
                                                  <w:marBottom w:val="0"/>
                                                  <w:divBdr>
                                                    <w:top w:val="single" w:sz="2" w:space="0" w:color="E3E3E3"/>
                                                    <w:left w:val="single" w:sz="2" w:space="0" w:color="E3E3E3"/>
                                                    <w:bottom w:val="single" w:sz="2" w:space="0" w:color="E3E3E3"/>
                                                    <w:right w:val="single" w:sz="2" w:space="0" w:color="E3E3E3"/>
                                                  </w:divBdr>
                                                  <w:divsChild>
                                                    <w:div w:id="52101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6457042">
          <w:marLeft w:val="0"/>
          <w:marRight w:val="0"/>
          <w:marTop w:val="0"/>
          <w:marBottom w:val="0"/>
          <w:divBdr>
            <w:top w:val="none" w:sz="0" w:space="0" w:color="auto"/>
            <w:left w:val="none" w:sz="0" w:space="0" w:color="auto"/>
            <w:bottom w:val="none" w:sz="0" w:space="0" w:color="auto"/>
            <w:right w:val="none" w:sz="0" w:space="0" w:color="auto"/>
          </w:divBdr>
        </w:div>
      </w:divsChild>
    </w:div>
    <w:div w:id="1923752998">
      <w:bodyDiv w:val="1"/>
      <w:marLeft w:val="0"/>
      <w:marRight w:val="0"/>
      <w:marTop w:val="0"/>
      <w:marBottom w:val="0"/>
      <w:divBdr>
        <w:top w:val="none" w:sz="0" w:space="0" w:color="auto"/>
        <w:left w:val="none" w:sz="0" w:space="0" w:color="auto"/>
        <w:bottom w:val="none" w:sz="0" w:space="0" w:color="auto"/>
        <w:right w:val="none" w:sz="0" w:space="0" w:color="auto"/>
      </w:divBdr>
    </w:div>
    <w:div w:id="1933511256">
      <w:bodyDiv w:val="1"/>
      <w:marLeft w:val="0"/>
      <w:marRight w:val="0"/>
      <w:marTop w:val="0"/>
      <w:marBottom w:val="0"/>
      <w:divBdr>
        <w:top w:val="none" w:sz="0" w:space="0" w:color="auto"/>
        <w:left w:val="none" w:sz="0" w:space="0" w:color="auto"/>
        <w:bottom w:val="none" w:sz="0" w:space="0" w:color="auto"/>
        <w:right w:val="none" w:sz="0" w:space="0" w:color="auto"/>
      </w:divBdr>
      <w:divsChild>
        <w:div w:id="1289700246">
          <w:marLeft w:val="0"/>
          <w:marRight w:val="0"/>
          <w:marTop w:val="0"/>
          <w:marBottom w:val="0"/>
          <w:divBdr>
            <w:top w:val="none" w:sz="0" w:space="0" w:color="auto"/>
            <w:left w:val="none" w:sz="0" w:space="0" w:color="auto"/>
            <w:bottom w:val="none" w:sz="0" w:space="0" w:color="auto"/>
            <w:right w:val="none" w:sz="0" w:space="0" w:color="auto"/>
          </w:divBdr>
          <w:divsChild>
            <w:div w:id="1901480023">
              <w:marLeft w:val="0"/>
              <w:marRight w:val="165"/>
              <w:marTop w:val="150"/>
              <w:marBottom w:val="0"/>
              <w:divBdr>
                <w:top w:val="none" w:sz="0" w:space="0" w:color="auto"/>
                <w:left w:val="none" w:sz="0" w:space="0" w:color="auto"/>
                <w:bottom w:val="none" w:sz="0" w:space="0" w:color="auto"/>
                <w:right w:val="none" w:sz="0" w:space="0" w:color="auto"/>
              </w:divBdr>
              <w:divsChild>
                <w:div w:id="1482967235">
                  <w:marLeft w:val="0"/>
                  <w:marRight w:val="0"/>
                  <w:marTop w:val="0"/>
                  <w:marBottom w:val="0"/>
                  <w:divBdr>
                    <w:top w:val="none" w:sz="0" w:space="0" w:color="auto"/>
                    <w:left w:val="none" w:sz="0" w:space="0" w:color="auto"/>
                    <w:bottom w:val="none" w:sz="0" w:space="0" w:color="auto"/>
                    <w:right w:val="none" w:sz="0" w:space="0" w:color="auto"/>
                  </w:divBdr>
                  <w:divsChild>
                    <w:div w:id="4433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25724828">
          <w:marLeft w:val="0"/>
          <w:marRight w:val="0"/>
          <w:marTop w:val="0"/>
          <w:marBottom w:val="0"/>
          <w:divBdr>
            <w:top w:val="none" w:sz="0" w:space="0" w:color="auto"/>
            <w:left w:val="none" w:sz="0" w:space="0" w:color="auto"/>
            <w:bottom w:val="none" w:sz="0" w:space="0" w:color="auto"/>
            <w:right w:val="none" w:sz="0" w:space="0" w:color="auto"/>
          </w:divBdr>
        </w:div>
      </w:divsChild>
    </w:div>
    <w:div w:id="1934584345">
      <w:bodyDiv w:val="1"/>
      <w:marLeft w:val="0"/>
      <w:marRight w:val="0"/>
      <w:marTop w:val="0"/>
      <w:marBottom w:val="0"/>
      <w:divBdr>
        <w:top w:val="none" w:sz="0" w:space="0" w:color="auto"/>
        <w:left w:val="none" w:sz="0" w:space="0" w:color="auto"/>
        <w:bottom w:val="none" w:sz="0" w:space="0" w:color="auto"/>
        <w:right w:val="none" w:sz="0" w:space="0" w:color="auto"/>
      </w:divBdr>
    </w:div>
    <w:div w:id="1950047545">
      <w:bodyDiv w:val="1"/>
      <w:marLeft w:val="0"/>
      <w:marRight w:val="0"/>
      <w:marTop w:val="0"/>
      <w:marBottom w:val="0"/>
      <w:divBdr>
        <w:top w:val="none" w:sz="0" w:space="0" w:color="auto"/>
        <w:left w:val="none" w:sz="0" w:space="0" w:color="auto"/>
        <w:bottom w:val="none" w:sz="0" w:space="0" w:color="auto"/>
        <w:right w:val="none" w:sz="0" w:space="0" w:color="auto"/>
      </w:divBdr>
    </w:div>
    <w:div w:id="2013607446">
      <w:bodyDiv w:val="1"/>
      <w:marLeft w:val="0"/>
      <w:marRight w:val="0"/>
      <w:marTop w:val="0"/>
      <w:marBottom w:val="0"/>
      <w:divBdr>
        <w:top w:val="none" w:sz="0" w:space="0" w:color="auto"/>
        <w:left w:val="none" w:sz="0" w:space="0" w:color="auto"/>
        <w:bottom w:val="none" w:sz="0" w:space="0" w:color="auto"/>
        <w:right w:val="none" w:sz="0" w:space="0" w:color="auto"/>
      </w:divBdr>
    </w:div>
    <w:div w:id="2036151511">
      <w:bodyDiv w:val="1"/>
      <w:marLeft w:val="0"/>
      <w:marRight w:val="0"/>
      <w:marTop w:val="0"/>
      <w:marBottom w:val="0"/>
      <w:divBdr>
        <w:top w:val="none" w:sz="0" w:space="0" w:color="auto"/>
        <w:left w:val="none" w:sz="0" w:space="0" w:color="auto"/>
        <w:bottom w:val="none" w:sz="0" w:space="0" w:color="auto"/>
        <w:right w:val="none" w:sz="0" w:space="0" w:color="auto"/>
      </w:divBdr>
    </w:div>
    <w:div w:id="2036878333">
      <w:bodyDiv w:val="1"/>
      <w:marLeft w:val="0"/>
      <w:marRight w:val="0"/>
      <w:marTop w:val="0"/>
      <w:marBottom w:val="0"/>
      <w:divBdr>
        <w:top w:val="none" w:sz="0" w:space="0" w:color="auto"/>
        <w:left w:val="none" w:sz="0" w:space="0" w:color="auto"/>
        <w:bottom w:val="none" w:sz="0" w:space="0" w:color="auto"/>
        <w:right w:val="none" w:sz="0" w:space="0" w:color="auto"/>
      </w:divBdr>
      <w:divsChild>
        <w:div w:id="215749923">
          <w:marLeft w:val="547"/>
          <w:marRight w:val="0"/>
          <w:marTop w:val="0"/>
          <w:marBottom w:val="0"/>
          <w:divBdr>
            <w:top w:val="none" w:sz="0" w:space="0" w:color="auto"/>
            <w:left w:val="none" w:sz="0" w:space="0" w:color="auto"/>
            <w:bottom w:val="none" w:sz="0" w:space="0" w:color="auto"/>
            <w:right w:val="none" w:sz="0" w:space="0" w:color="auto"/>
          </w:divBdr>
        </w:div>
      </w:divsChild>
    </w:div>
    <w:div w:id="2047559527">
      <w:bodyDiv w:val="1"/>
      <w:marLeft w:val="0"/>
      <w:marRight w:val="0"/>
      <w:marTop w:val="0"/>
      <w:marBottom w:val="0"/>
      <w:divBdr>
        <w:top w:val="none" w:sz="0" w:space="0" w:color="auto"/>
        <w:left w:val="none" w:sz="0" w:space="0" w:color="auto"/>
        <w:bottom w:val="none" w:sz="0" w:space="0" w:color="auto"/>
        <w:right w:val="none" w:sz="0" w:space="0" w:color="auto"/>
      </w:divBdr>
    </w:div>
    <w:div w:id="2050766086">
      <w:bodyDiv w:val="1"/>
      <w:marLeft w:val="0"/>
      <w:marRight w:val="0"/>
      <w:marTop w:val="0"/>
      <w:marBottom w:val="0"/>
      <w:divBdr>
        <w:top w:val="none" w:sz="0" w:space="0" w:color="auto"/>
        <w:left w:val="none" w:sz="0" w:space="0" w:color="auto"/>
        <w:bottom w:val="none" w:sz="0" w:space="0" w:color="auto"/>
        <w:right w:val="none" w:sz="0" w:space="0" w:color="auto"/>
      </w:divBdr>
    </w:div>
    <w:div w:id="2061316390">
      <w:bodyDiv w:val="1"/>
      <w:marLeft w:val="0"/>
      <w:marRight w:val="0"/>
      <w:marTop w:val="0"/>
      <w:marBottom w:val="0"/>
      <w:divBdr>
        <w:top w:val="none" w:sz="0" w:space="0" w:color="auto"/>
        <w:left w:val="none" w:sz="0" w:space="0" w:color="auto"/>
        <w:bottom w:val="none" w:sz="0" w:space="0" w:color="auto"/>
        <w:right w:val="none" w:sz="0" w:space="0" w:color="auto"/>
      </w:divBdr>
    </w:div>
    <w:div w:id="2074814691">
      <w:bodyDiv w:val="1"/>
      <w:marLeft w:val="0"/>
      <w:marRight w:val="0"/>
      <w:marTop w:val="0"/>
      <w:marBottom w:val="0"/>
      <w:divBdr>
        <w:top w:val="none" w:sz="0" w:space="0" w:color="auto"/>
        <w:left w:val="none" w:sz="0" w:space="0" w:color="auto"/>
        <w:bottom w:val="none" w:sz="0" w:space="0" w:color="auto"/>
        <w:right w:val="none" w:sz="0" w:space="0" w:color="auto"/>
      </w:divBdr>
    </w:div>
    <w:div w:id="2083403290">
      <w:bodyDiv w:val="1"/>
      <w:marLeft w:val="0"/>
      <w:marRight w:val="0"/>
      <w:marTop w:val="0"/>
      <w:marBottom w:val="0"/>
      <w:divBdr>
        <w:top w:val="none" w:sz="0" w:space="0" w:color="auto"/>
        <w:left w:val="none" w:sz="0" w:space="0" w:color="auto"/>
        <w:bottom w:val="none" w:sz="0" w:space="0" w:color="auto"/>
        <w:right w:val="none" w:sz="0" w:space="0" w:color="auto"/>
      </w:divBdr>
    </w:div>
    <w:div w:id="2090076428">
      <w:bodyDiv w:val="1"/>
      <w:marLeft w:val="0"/>
      <w:marRight w:val="0"/>
      <w:marTop w:val="0"/>
      <w:marBottom w:val="0"/>
      <w:divBdr>
        <w:top w:val="none" w:sz="0" w:space="0" w:color="auto"/>
        <w:left w:val="none" w:sz="0" w:space="0" w:color="auto"/>
        <w:bottom w:val="none" w:sz="0" w:space="0" w:color="auto"/>
        <w:right w:val="none" w:sz="0" w:space="0" w:color="auto"/>
      </w:divBdr>
      <w:divsChild>
        <w:div w:id="245268072">
          <w:marLeft w:val="0"/>
          <w:marRight w:val="0"/>
          <w:marTop w:val="0"/>
          <w:marBottom w:val="0"/>
          <w:divBdr>
            <w:top w:val="none" w:sz="0" w:space="0" w:color="auto"/>
            <w:left w:val="none" w:sz="0" w:space="0" w:color="auto"/>
            <w:bottom w:val="none" w:sz="0" w:space="0" w:color="auto"/>
            <w:right w:val="none" w:sz="0" w:space="0" w:color="auto"/>
          </w:divBdr>
        </w:div>
      </w:divsChild>
    </w:div>
    <w:div w:id="2109765628">
      <w:bodyDiv w:val="1"/>
      <w:marLeft w:val="0"/>
      <w:marRight w:val="0"/>
      <w:marTop w:val="0"/>
      <w:marBottom w:val="0"/>
      <w:divBdr>
        <w:top w:val="none" w:sz="0" w:space="0" w:color="auto"/>
        <w:left w:val="none" w:sz="0" w:space="0" w:color="auto"/>
        <w:bottom w:val="none" w:sz="0" w:space="0" w:color="auto"/>
        <w:right w:val="none" w:sz="0" w:space="0" w:color="auto"/>
      </w:divBdr>
    </w:div>
    <w:div w:id="2111462453">
      <w:bodyDiv w:val="1"/>
      <w:marLeft w:val="0"/>
      <w:marRight w:val="0"/>
      <w:marTop w:val="0"/>
      <w:marBottom w:val="0"/>
      <w:divBdr>
        <w:top w:val="none" w:sz="0" w:space="0" w:color="auto"/>
        <w:left w:val="none" w:sz="0" w:space="0" w:color="auto"/>
        <w:bottom w:val="none" w:sz="0" w:space="0" w:color="auto"/>
        <w:right w:val="none" w:sz="0" w:space="0" w:color="auto"/>
      </w:divBdr>
      <w:divsChild>
        <w:div w:id="311712357">
          <w:marLeft w:val="0"/>
          <w:marRight w:val="0"/>
          <w:marTop w:val="0"/>
          <w:marBottom w:val="0"/>
          <w:divBdr>
            <w:top w:val="none" w:sz="0" w:space="0" w:color="auto"/>
            <w:left w:val="none" w:sz="0" w:space="0" w:color="auto"/>
            <w:bottom w:val="none" w:sz="0" w:space="0" w:color="auto"/>
            <w:right w:val="none" w:sz="0" w:space="0" w:color="auto"/>
          </w:divBdr>
          <w:divsChild>
            <w:div w:id="1948005527">
              <w:marLeft w:val="0"/>
              <w:marRight w:val="0"/>
              <w:marTop w:val="0"/>
              <w:marBottom w:val="0"/>
              <w:divBdr>
                <w:top w:val="none" w:sz="0" w:space="0" w:color="auto"/>
                <w:left w:val="none" w:sz="0" w:space="0" w:color="auto"/>
                <w:bottom w:val="none" w:sz="0" w:space="0" w:color="auto"/>
                <w:right w:val="none" w:sz="0" w:space="0" w:color="auto"/>
              </w:divBdr>
              <w:divsChild>
                <w:div w:id="999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72216">
          <w:marLeft w:val="0"/>
          <w:marRight w:val="0"/>
          <w:marTop w:val="0"/>
          <w:marBottom w:val="0"/>
          <w:divBdr>
            <w:top w:val="none" w:sz="0" w:space="0" w:color="auto"/>
            <w:left w:val="none" w:sz="0" w:space="0" w:color="auto"/>
            <w:bottom w:val="none" w:sz="0" w:space="0" w:color="auto"/>
            <w:right w:val="none" w:sz="0" w:space="0" w:color="auto"/>
          </w:divBdr>
          <w:divsChild>
            <w:div w:id="717825868">
              <w:marLeft w:val="0"/>
              <w:marRight w:val="0"/>
              <w:marTop w:val="0"/>
              <w:marBottom w:val="0"/>
              <w:divBdr>
                <w:top w:val="none" w:sz="0" w:space="0" w:color="auto"/>
                <w:left w:val="none" w:sz="0" w:space="0" w:color="auto"/>
                <w:bottom w:val="none" w:sz="0" w:space="0" w:color="auto"/>
                <w:right w:val="none" w:sz="0" w:space="0" w:color="auto"/>
              </w:divBdr>
              <w:divsChild>
                <w:div w:id="690374385">
                  <w:marLeft w:val="0"/>
                  <w:marRight w:val="0"/>
                  <w:marTop w:val="0"/>
                  <w:marBottom w:val="0"/>
                  <w:divBdr>
                    <w:top w:val="none" w:sz="0" w:space="0" w:color="auto"/>
                    <w:left w:val="none" w:sz="0" w:space="0" w:color="auto"/>
                    <w:bottom w:val="none" w:sz="0" w:space="0" w:color="auto"/>
                    <w:right w:val="none" w:sz="0" w:space="0" w:color="auto"/>
                  </w:divBdr>
                </w:div>
              </w:divsChild>
            </w:div>
            <w:div w:id="1501651467">
              <w:marLeft w:val="0"/>
              <w:marRight w:val="0"/>
              <w:marTop w:val="0"/>
              <w:marBottom w:val="0"/>
              <w:divBdr>
                <w:top w:val="none" w:sz="0" w:space="0" w:color="auto"/>
                <w:left w:val="none" w:sz="0" w:space="0" w:color="auto"/>
                <w:bottom w:val="none" w:sz="0" w:space="0" w:color="auto"/>
                <w:right w:val="none" w:sz="0" w:space="0" w:color="auto"/>
              </w:divBdr>
              <w:divsChild>
                <w:div w:id="103615614">
                  <w:marLeft w:val="0"/>
                  <w:marRight w:val="0"/>
                  <w:marTop w:val="0"/>
                  <w:marBottom w:val="0"/>
                  <w:divBdr>
                    <w:top w:val="none" w:sz="0" w:space="0" w:color="auto"/>
                    <w:left w:val="none" w:sz="0" w:space="0" w:color="auto"/>
                    <w:bottom w:val="none" w:sz="0" w:space="0" w:color="auto"/>
                    <w:right w:val="none" w:sz="0" w:space="0" w:color="auto"/>
                  </w:divBdr>
                </w:div>
              </w:divsChild>
            </w:div>
            <w:div w:id="2069188818">
              <w:marLeft w:val="0"/>
              <w:marRight w:val="0"/>
              <w:marTop w:val="0"/>
              <w:marBottom w:val="0"/>
              <w:divBdr>
                <w:top w:val="none" w:sz="0" w:space="0" w:color="auto"/>
                <w:left w:val="none" w:sz="0" w:space="0" w:color="auto"/>
                <w:bottom w:val="none" w:sz="0" w:space="0" w:color="auto"/>
                <w:right w:val="none" w:sz="0" w:space="0" w:color="auto"/>
              </w:divBdr>
              <w:divsChild>
                <w:div w:id="1514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6311">
      <w:bodyDiv w:val="1"/>
      <w:marLeft w:val="0"/>
      <w:marRight w:val="0"/>
      <w:marTop w:val="0"/>
      <w:marBottom w:val="0"/>
      <w:divBdr>
        <w:top w:val="none" w:sz="0" w:space="0" w:color="auto"/>
        <w:left w:val="none" w:sz="0" w:space="0" w:color="auto"/>
        <w:bottom w:val="none" w:sz="0" w:space="0" w:color="auto"/>
        <w:right w:val="none" w:sz="0" w:space="0" w:color="auto"/>
      </w:divBdr>
    </w:div>
    <w:div w:id="2125149281">
      <w:bodyDiv w:val="1"/>
      <w:marLeft w:val="0"/>
      <w:marRight w:val="0"/>
      <w:marTop w:val="0"/>
      <w:marBottom w:val="0"/>
      <w:divBdr>
        <w:top w:val="none" w:sz="0" w:space="0" w:color="auto"/>
        <w:left w:val="none" w:sz="0" w:space="0" w:color="auto"/>
        <w:bottom w:val="none" w:sz="0" w:space="0" w:color="auto"/>
        <w:right w:val="none" w:sz="0" w:space="0" w:color="auto"/>
      </w:divBdr>
      <w:divsChild>
        <w:div w:id="595676892">
          <w:marLeft w:val="0"/>
          <w:marRight w:val="0"/>
          <w:marTop w:val="0"/>
          <w:marBottom w:val="0"/>
          <w:divBdr>
            <w:top w:val="none" w:sz="0" w:space="0" w:color="auto"/>
            <w:left w:val="none" w:sz="0" w:space="0" w:color="auto"/>
            <w:bottom w:val="none" w:sz="0" w:space="0" w:color="auto"/>
            <w:right w:val="none" w:sz="0" w:space="0" w:color="auto"/>
          </w:divBdr>
          <w:divsChild>
            <w:div w:id="1933975548">
              <w:marLeft w:val="0"/>
              <w:marRight w:val="0"/>
              <w:marTop w:val="0"/>
              <w:marBottom w:val="0"/>
              <w:divBdr>
                <w:top w:val="none" w:sz="0" w:space="0" w:color="auto"/>
                <w:left w:val="none" w:sz="0" w:space="0" w:color="auto"/>
                <w:bottom w:val="none" w:sz="0" w:space="0" w:color="auto"/>
                <w:right w:val="none" w:sz="0" w:space="0" w:color="auto"/>
              </w:divBdr>
              <w:divsChild>
                <w:div w:id="1864590683">
                  <w:marLeft w:val="0"/>
                  <w:marRight w:val="0"/>
                  <w:marTop w:val="0"/>
                  <w:marBottom w:val="0"/>
                  <w:divBdr>
                    <w:top w:val="none" w:sz="0" w:space="0" w:color="auto"/>
                    <w:left w:val="none" w:sz="0" w:space="0" w:color="auto"/>
                    <w:bottom w:val="none" w:sz="0" w:space="0" w:color="auto"/>
                    <w:right w:val="none" w:sz="0" w:space="0" w:color="auto"/>
                  </w:divBdr>
                  <w:divsChild>
                    <w:div w:id="317152836">
                      <w:marLeft w:val="0"/>
                      <w:marRight w:val="0"/>
                      <w:marTop w:val="0"/>
                      <w:marBottom w:val="0"/>
                      <w:divBdr>
                        <w:top w:val="none" w:sz="0" w:space="0" w:color="auto"/>
                        <w:left w:val="none" w:sz="0" w:space="0" w:color="auto"/>
                        <w:bottom w:val="none" w:sz="0" w:space="0" w:color="auto"/>
                        <w:right w:val="none" w:sz="0" w:space="0" w:color="auto"/>
                      </w:divBdr>
                      <w:divsChild>
                        <w:div w:id="222378666">
                          <w:marLeft w:val="0"/>
                          <w:marRight w:val="0"/>
                          <w:marTop w:val="0"/>
                          <w:marBottom w:val="0"/>
                          <w:divBdr>
                            <w:top w:val="none" w:sz="0" w:space="0" w:color="auto"/>
                            <w:left w:val="none" w:sz="0" w:space="0" w:color="auto"/>
                            <w:bottom w:val="none" w:sz="0" w:space="0" w:color="auto"/>
                            <w:right w:val="none" w:sz="0" w:space="0" w:color="auto"/>
                          </w:divBdr>
                          <w:divsChild>
                            <w:div w:id="301621081">
                              <w:marLeft w:val="0"/>
                              <w:marRight w:val="0"/>
                              <w:marTop w:val="0"/>
                              <w:marBottom w:val="0"/>
                              <w:divBdr>
                                <w:top w:val="none" w:sz="0" w:space="0" w:color="auto"/>
                                <w:left w:val="none" w:sz="0" w:space="0" w:color="auto"/>
                                <w:bottom w:val="none" w:sz="0" w:space="0" w:color="auto"/>
                                <w:right w:val="none" w:sz="0" w:space="0" w:color="auto"/>
                              </w:divBdr>
                              <w:divsChild>
                                <w:div w:id="1327855088">
                                  <w:marLeft w:val="0"/>
                                  <w:marRight w:val="0"/>
                                  <w:marTop w:val="0"/>
                                  <w:marBottom w:val="0"/>
                                  <w:divBdr>
                                    <w:top w:val="none" w:sz="0" w:space="0" w:color="auto"/>
                                    <w:left w:val="none" w:sz="0" w:space="0" w:color="auto"/>
                                    <w:bottom w:val="none" w:sz="0" w:space="0" w:color="auto"/>
                                    <w:right w:val="none" w:sz="0" w:space="0" w:color="auto"/>
                                  </w:divBdr>
                                  <w:divsChild>
                                    <w:div w:id="1843928421">
                                      <w:marLeft w:val="0"/>
                                      <w:marRight w:val="0"/>
                                      <w:marTop w:val="0"/>
                                      <w:marBottom w:val="0"/>
                                      <w:divBdr>
                                        <w:top w:val="none" w:sz="0" w:space="0" w:color="auto"/>
                                        <w:left w:val="none" w:sz="0" w:space="0" w:color="auto"/>
                                        <w:bottom w:val="none" w:sz="0" w:space="0" w:color="auto"/>
                                        <w:right w:val="none" w:sz="0" w:space="0" w:color="auto"/>
                                      </w:divBdr>
                                      <w:divsChild>
                                        <w:div w:id="227570565">
                                          <w:marLeft w:val="0"/>
                                          <w:marRight w:val="0"/>
                                          <w:marTop w:val="0"/>
                                          <w:marBottom w:val="0"/>
                                          <w:divBdr>
                                            <w:top w:val="none" w:sz="0" w:space="0" w:color="auto"/>
                                            <w:left w:val="none" w:sz="0" w:space="0" w:color="auto"/>
                                            <w:bottom w:val="none" w:sz="0" w:space="0" w:color="auto"/>
                                            <w:right w:val="none" w:sz="0" w:space="0" w:color="auto"/>
                                          </w:divBdr>
                                          <w:divsChild>
                                            <w:div w:id="124083293">
                                              <w:marLeft w:val="0"/>
                                              <w:marRight w:val="0"/>
                                              <w:marTop w:val="0"/>
                                              <w:marBottom w:val="0"/>
                                              <w:divBdr>
                                                <w:top w:val="none" w:sz="0" w:space="0" w:color="auto"/>
                                                <w:left w:val="none" w:sz="0" w:space="0" w:color="auto"/>
                                                <w:bottom w:val="none" w:sz="0" w:space="0" w:color="auto"/>
                                                <w:right w:val="none" w:sz="0" w:space="0" w:color="auto"/>
                                              </w:divBdr>
                                              <w:divsChild>
                                                <w:div w:id="11418652">
                                                  <w:marLeft w:val="0"/>
                                                  <w:marRight w:val="0"/>
                                                  <w:marTop w:val="0"/>
                                                  <w:marBottom w:val="0"/>
                                                  <w:divBdr>
                                                    <w:top w:val="none" w:sz="0" w:space="0" w:color="auto"/>
                                                    <w:left w:val="none" w:sz="0" w:space="0" w:color="auto"/>
                                                    <w:bottom w:val="none" w:sz="0" w:space="0" w:color="auto"/>
                                                    <w:right w:val="none" w:sz="0" w:space="0" w:color="auto"/>
                                                  </w:divBdr>
                                                  <w:divsChild>
                                                    <w:div w:id="124546272">
                                                      <w:marLeft w:val="0"/>
                                                      <w:marRight w:val="0"/>
                                                      <w:marTop w:val="0"/>
                                                      <w:marBottom w:val="0"/>
                                                      <w:divBdr>
                                                        <w:top w:val="none" w:sz="0" w:space="0" w:color="auto"/>
                                                        <w:left w:val="none" w:sz="0" w:space="0" w:color="auto"/>
                                                        <w:bottom w:val="none" w:sz="0" w:space="0" w:color="auto"/>
                                                        <w:right w:val="none" w:sz="0" w:space="0" w:color="auto"/>
                                                      </w:divBdr>
                                                      <w:divsChild>
                                                        <w:div w:id="95421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046232">
          <w:marLeft w:val="0"/>
          <w:marRight w:val="0"/>
          <w:marTop w:val="0"/>
          <w:marBottom w:val="0"/>
          <w:divBdr>
            <w:top w:val="none" w:sz="0" w:space="0" w:color="auto"/>
            <w:left w:val="none" w:sz="0" w:space="0" w:color="auto"/>
            <w:bottom w:val="none" w:sz="0" w:space="0" w:color="auto"/>
            <w:right w:val="none" w:sz="0" w:space="0" w:color="auto"/>
          </w:divBdr>
          <w:divsChild>
            <w:div w:id="1979451481">
              <w:marLeft w:val="0"/>
              <w:marRight w:val="0"/>
              <w:marTop w:val="0"/>
              <w:marBottom w:val="0"/>
              <w:divBdr>
                <w:top w:val="none" w:sz="0" w:space="0" w:color="auto"/>
                <w:left w:val="none" w:sz="0" w:space="0" w:color="auto"/>
                <w:bottom w:val="none" w:sz="0" w:space="0" w:color="auto"/>
                <w:right w:val="none" w:sz="0" w:space="0" w:color="auto"/>
              </w:divBdr>
              <w:divsChild>
                <w:div w:id="570426668">
                  <w:marLeft w:val="0"/>
                  <w:marRight w:val="0"/>
                  <w:marTop w:val="0"/>
                  <w:marBottom w:val="0"/>
                  <w:divBdr>
                    <w:top w:val="none" w:sz="0" w:space="0" w:color="auto"/>
                    <w:left w:val="none" w:sz="0" w:space="0" w:color="auto"/>
                    <w:bottom w:val="none" w:sz="0" w:space="0" w:color="auto"/>
                    <w:right w:val="none" w:sz="0" w:space="0" w:color="auto"/>
                  </w:divBdr>
                  <w:divsChild>
                    <w:div w:id="1576041848">
                      <w:marLeft w:val="0"/>
                      <w:marRight w:val="0"/>
                      <w:marTop w:val="0"/>
                      <w:marBottom w:val="0"/>
                      <w:divBdr>
                        <w:top w:val="none" w:sz="0" w:space="0" w:color="auto"/>
                        <w:left w:val="none" w:sz="0" w:space="0" w:color="auto"/>
                        <w:bottom w:val="none" w:sz="0" w:space="0" w:color="auto"/>
                        <w:right w:val="none" w:sz="0" w:space="0" w:color="auto"/>
                      </w:divBdr>
                      <w:divsChild>
                        <w:div w:id="1573276126">
                          <w:marLeft w:val="0"/>
                          <w:marRight w:val="0"/>
                          <w:marTop w:val="0"/>
                          <w:marBottom w:val="0"/>
                          <w:divBdr>
                            <w:top w:val="none" w:sz="0" w:space="0" w:color="auto"/>
                            <w:left w:val="none" w:sz="0" w:space="0" w:color="auto"/>
                            <w:bottom w:val="none" w:sz="0" w:space="0" w:color="auto"/>
                            <w:right w:val="none" w:sz="0" w:space="0" w:color="auto"/>
                          </w:divBdr>
                          <w:divsChild>
                            <w:div w:id="727339770">
                              <w:marLeft w:val="0"/>
                              <w:marRight w:val="0"/>
                              <w:marTop w:val="0"/>
                              <w:marBottom w:val="0"/>
                              <w:divBdr>
                                <w:top w:val="none" w:sz="0" w:space="0" w:color="auto"/>
                                <w:left w:val="none" w:sz="0" w:space="0" w:color="auto"/>
                                <w:bottom w:val="none" w:sz="0" w:space="0" w:color="auto"/>
                                <w:right w:val="none" w:sz="0" w:space="0" w:color="auto"/>
                              </w:divBdr>
                              <w:divsChild>
                                <w:div w:id="347102219">
                                  <w:marLeft w:val="0"/>
                                  <w:marRight w:val="0"/>
                                  <w:marTop w:val="0"/>
                                  <w:marBottom w:val="0"/>
                                  <w:divBdr>
                                    <w:top w:val="none" w:sz="0" w:space="0" w:color="auto"/>
                                    <w:left w:val="none" w:sz="0" w:space="0" w:color="auto"/>
                                    <w:bottom w:val="none" w:sz="0" w:space="0" w:color="auto"/>
                                    <w:right w:val="none" w:sz="0" w:space="0" w:color="auto"/>
                                  </w:divBdr>
                                  <w:divsChild>
                                    <w:div w:id="1905753858">
                                      <w:marLeft w:val="0"/>
                                      <w:marRight w:val="0"/>
                                      <w:marTop w:val="0"/>
                                      <w:marBottom w:val="0"/>
                                      <w:divBdr>
                                        <w:top w:val="none" w:sz="0" w:space="0" w:color="auto"/>
                                        <w:left w:val="none" w:sz="0" w:space="0" w:color="auto"/>
                                        <w:bottom w:val="none" w:sz="0" w:space="0" w:color="auto"/>
                                        <w:right w:val="none" w:sz="0" w:space="0" w:color="auto"/>
                                      </w:divBdr>
                                      <w:divsChild>
                                        <w:div w:id="2108889339">
                                          <w:marLeft w:val="0"/>
                                          <w:marRight w:val="0"/>
                                          <w:marTop w:val="0"/>
                                          <w:marBottom w:val="0"/>
                                          <w:divBdr>
                                            <w:top w:val="none" w:sz="0" w:space="0" w:color="auto"/>
                                            <w:left w:val="none" w:sz="0" w:space="0" w:color="auto"/>
                                            <w:bottom w:val="none" w:sz="0" w:space="0" w:color="auto"/>
                                            <w:right w:val="none" w:sz="0" w:space="0" w:color="auto"/>
                                          </w:divBdr>
                                          <w:divsChild>
                                            <w:div w:id="21021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24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1066">
          <w:marLeft w:val="0"/>
          <w:marRight w:val="0"/>
          <w:marTop w:val="0"/>
          <w:marBottom w:val="0"/>
          <w:divBdr>
            <w:top w:val="none" w:sz="0" w:space="0" w:color="auto"/>
            <w:left w:val="none" w:sz="0" w:space="0" w:color="auto"/>
            <w:bottom w:val="none" w:sz="0" w:space="0" w:color="auto"/>
            <w:right w:val="none" w:sz="0" w:space="0" w:color="auto"/>
          </w:divBdr>
        </w:div>
        <w:div w:id="1070008464">
          <w:marLeft w:val="0"/>
          <w:marRight w:val="0"/>
          <w:marTop w:val="0"/>
          <w:marBottom w:val="0"/>
          <w:divBdr>
            <w:top w:val="single" w:sz="2" w:space="0" w:color="E3E3E3"/>
            <w:left w:val="single" w:sz="2" w:space="0" w:color="E3E3E3"/>
            <w:bottom w:val="single" w:sz="2" w:space="0" w:color="E3E3E3"/>
            <w:right w:val="single" w:sz="2" w:space="0" w:color="E3E3E3"/>
          </w:divBdr>
          <w:divsChild>
            <w:div w:id="909314374">
              <w:marLeft w:val="0"/>
              <w:marRight w:val="0"/>
              <w:marTop w:val="0"/>
              <w:marBottom w:val="0"/>
              <w:divBdr>
                <w:top w:val="single" w:sz="2" w:space="0" w:color="E3E3E3"/>
                <w:left w:val="single" w:sz="2" w:space="0" w:color="E3E3E3"/>
                <w:bottom w:val="single" w:sz="2" w:space="0" w:color="E3E3E3"/>
                <w:right w:val="single" w:sz="2" w:space="0" w:color="E3E3E3"/>
              </w:divBdr>
              <w:divsChild>
                <w:div w:id="2061200576">
                  <w:marLeft w:val="0"/>
                  <w:marRight w:val="0"/>
                  <w:marTop w:val="0"/>
                  <w:marBottom w:val="0"/>
                  <w:divBdr>
                    <w:top w:val="single" w:sz="2" w:space="0" w:color="E3E3E3"/>
                    <w:left w:val="single" w:sz="2" w:space="0" w:color="E3E3E3"/>
                    <w:bottom w:val="single" w:sz="2" w:space="0" w:color="E3E3E3"/>
                    <w:right w:val="single" w:sz="2" w:space="0" w:color="E3E3E3"/>
                  </w:divBdr>
                  <w:divsChild>
                    <w:div w:id="1490292093">
                      <w:marLeft w:val="0"/>
                      <w:marRight w:val="0"/>
                      <w:marTop w:val="0"/>
                      <w:marBottom w:val="0"/>
                      <w:divBdr>
                        <w:top w:val="single" w:sz="2" w:space="0" w:color="E3E3E3"/>
                        <w:left w:val="single" w:sz="2" w:space="0" w:color="E3E3E3"/>
                        <w:bottom w:val="single" w:sz="2" w:space="0" w:color="E3E3E3"/>
                        <w:right w:val="single" w:sz="2" w:space="0" w:color="E3E3E3"/>
                      </w:divBdr>
                      <w:divsChild>
                        <w:div w:id="201595788">
                          <w:marLeft w:val="0"/>
                          <w:marRight w:val="0"/>
                          <w:marTop w:val="0"/>
                          <w:marBottom w:val="0"/>
                          <w:divBdr>
                            <w:top w:val="single" w:sz="2" w:space="0" w:color="E3E3E3"/>
                            <w:left w:val="single" w:sz="2" w:space="0" w:color="E3E3E3"/>
                            <w:bottom w:val="single" w:sz="2" w:space="0" w:color="E3E3E3"/>
                            <w:right w:val="single" w:sz="2" w:space="0" w:color="E3E3E3"/>
                          </w:divBdr>
                          <w:divsChild>
                            <w:div w:id="1912156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73246">
                                  <w:marLeft w:val="0"/>
                                  <w:marRight w:val="0"/>
                                  <w:marTop w:val="0"/>
                                  <w:marBottom w:val="0"/>
                                  <w:divBdr>
                                    <w:top w:val="single" w:sz="2" w:space="0" w:color="E3E3E3"/>
                                    <w:left w:val="single" w:sz="2" w:space="0" w:color="E3E3E3"/>
                                    <w:bottom w:val="single" w:sz="2" w:space="0" w:color="E3E3E3"/>
                                    <w:right w:val="single" w:sz="2" w:space="0" w:color="E3E3E3"/>
                                  </w:divBdr>
                                  <w:divsChild>
                                    <w:div w:id="1111819343">
                                      <w:marLeft w:val="0"/>
                                      <w:marRight w:val="0"/>
                                      <w:marTop w:val="0"/>
                                      <w:marBottom w:val="0"/>
                                      <w:divBdr>
                                        <w:top w:val="single" w:sz="2" w:space="0" w:color="E3E3E3"/>
                                        <w:left w:val="single" w:sz="2" w:space="0" w:color="E3E3E3"/>
                                        <w:bottom w:val="single" w:sz="2" w:space="0" w:color="E3E3E3"/>
                                        <w:right w:val="single" w:sz="2" w:space="0" w:color="E3E3E3"/>
                                      </w:divBdr>
                                      <w:divsChild>
                                        <w:div w:id="2072193639">
                                          <w:marLeft w:val="0"/>
                                          <w:marRight w:val="0"/>
                                          <w:marTop w:val="0"/>
                                          <w:marBottom w:val="0"/>
                                          <w:divBdr>
                                            <w:top w:val="single" w:sz="2" w:space="0" w:color="E3E3E3"/>
                                            <w:left w:val="single" w:sz="2" w:space="0" w:color="E3E3E3"/>
                                            <w:bottom w:val="single" w:sz="2" w:space="0" w:color="E3E3E3"/>
                                            <w:right w:val="single" w:sz="2" w:space="0" w:color="E3E3E3"/>
                                          </w:divBdr>
                                          <w:divsChild>
                                            <w:div w:id="2147359065">
                                              <w:marLeft w:val="0"/>
                                              <w:marRight w:val="0"/>
                                              <w:marTop w:val="0"/>
                                              <w:marBottom w:val="0"/>
                                              <w:divBdr>
                                                <w:top w:val="single" w:sz="2" w:space="0" w:color="E3E3E3"/>
                                                <w:left w:val="single" w:sz="2" w:space="0" w:color="E3E3E3"/>
                                                <w:bottom w:val="single" w:sz="2" w:space="0" w:color="E3E3E3"/>
                                                <w:right w:val="single" w:sz="2" w:space="0" w:color="E3E3E3"/>
                                              </w:divBdr>
                                              <w:divsChild>
                                                <w:div w:id="1236476987">
                                                  <w:marLeft w:val="0"/>
                                                  <w:marRight w:val="0"/>
                                                  <w:marTop w:val="0"/>
                                                  <w:marBottom w:val="0"/>
                                                  <w:divBdr>
                                                    <w:top w:val="single" w:sz="2" w:space="0" w:color="E3E3E3"/>
                                                    <w:left w:val="single" w:sz="2" w:space="0" w:color="E3E3E3"/>
                                                    <w:bottom w:val="single" w:sz="2" w:space="0" w:color="E3E3E3"/>
                                                    <w:right w:val="single" w:sz="2" w:space="0" w:color="E3E3E3"/>
                                                  </w:divBdr>
                                                  <w:divsChild>
                                                    <w:div w:id="1353455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www.oecd.org/en/topics/ai-principles.html" TargetMode="External"/><Relationship Id="rId39" Type="http://schemas.openxmlformats.org/officeDocument/2006/relationships/image" Target="media/image7.emf"/><Relationship Id="rId21" Type="http://schemas.openxmlformats.org/officeDocument/2006/relationships/diagramData" Target="diagrams/data1.xml"/><Relationship Id="rId34" Type="http://schemas.openxmlformats.org/officeDocument/2006/relationships/hyperlink" Target="mailto:grmdigit@mzom.hr" TargetMode="Externa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diagramLayout" Target="diagrams/layout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1.xml"/><Relationship Id="rId32" Type="http://schemas.microsoft.com/office/2007/relationships/diagramDrawing" Target="diagrams/drawing2.xml"/><Relationship Id="rId37" Type="http://schemas.openxmlformats.org/officeDocument/2006/relationships/footer" Target="footer10.xml"/><Relationship Id="rId40"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image" Target="cid:18f4dc53f3018242f1a1" TargetMode="External"/><Relationship Id="rId23" Type="http://schemas.openxmlformats.org/officeDocument/2006/relationships/diagramQuickStyle" Target="diagrams/quickStyle1.xml"/><Relationship Id="rId28" Type="http://schemas.openxmlformats.org/officeDocument/2006/relationships/diagramData" Target="diagrams/data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diagramLayout" Target="diagrams/layout1.xml"/><Relationship Id="rId27" Type="http://schemas.openxmlformats.org/officeDocument/2006/relationships/hyperlink" Target="mailto:grmdigit@mzom.hr" TargetMode="External"/><Relationship Id="rId30" Type="http://schemas.openxmlformats.org/officeDocument/2006/relationships/diagramQuickStyle" Target="diagrams/quickStyle2.xml"/><Relationship Id="rId35" Type="http://schemas.openxmlformats.org/officeDocument/2006/relationships/header" Target="header2.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microsoft.com/office/2007/relationships/diagramDrawing" Target="diagrams/drawing1.xml"/><Relationship Id="rId33" Type="http://schemas.openxmlformats.org/officeDocument/2006/relationships/hyperlink" Target="https://digit.mzom.hr/" TargetMode="External"/><Relationship Id="rId38" Type="http://schemas.openxmlformats.org/officeDocument/2006/relationships/footer" Target="footer11.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HR/TXT/PDF/?uri=CELEX:32014R0651&amp;from=HR" TargetMode="External"/><Relationship Id="rId7" Type="http://schemas.openxmlformats.org/officeDocument/2006/relationships/hyperlink" Target="https://eur-lex.europa.eu/legal-content/HR/TXT/PDF/?uri=CELEX:32023R1315" TargetMode="External"/><Relationship Id="rId2" Type="http://schemas.openxmlformats.org/officeDocument/2006/relationships/hyperlink" Target="http://eur-lex.europa.eu/legal-content/HR/TXT/PDF/?uri=CELEX:52014XC0627(01)&amp;from=HR" TargetMode="External"/><Relationship Id="rId1" Type="http://schemas.openxmlformats.org/officeDocument/2006/relationships/hyperlink" Target="https://digit.mzom.hr/en/about-digit-project/documents-and-acts/" TargetMode="External"/><Relationship Id="rId6" Type="http://schemas.openxmlformats.org/officeDocument/2006/relationships/hyperlink" Target="https://eur-lex.europa.eu/legal-content/HR/TXT/PDF/?uri=CELEX:32021R1237" TargetMode="External"/><Relationship Id="rId5" Type="http://schemas.openxmlformats.org/officeDocument/2006/relationships/hyperlink" Target="https://eur-lex.europa.eu/legal-content/HR/TXT/PDF/?uri=CELEX:32020R0972&amp;from=HR" TargetMode="External"/><Relationship Id="rId4" Type="http://schemas.openxmlformats.org/officeDocument/2006/relationships/hyperlink" Target="https://eur-lex.europa.eu/legal-content/HR/TXT/PDF/?uri=CELEX:32017R1084&amp;from=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04F08-D014-463F-B51A-8F8A31A663B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r-HR"/>
        </a:p>
      </dgm:t>
    </dgm:pt>
    <dgm:pt modelId="{A5E69B68-B6B5-4753-A6AD-4A91F7C7AC09}">
      <dgm:prSet phldrT="[Text]" custT="1"/>
      <dgm:spPr>
        <a:solidFill>
          <a:srgbClr val="295A4D"/>
        </a:solidFill>
        <a:ln w="6350">
          <a:solidFill>
            <a:schemeClr val="tx2">
              <a:lumMod val="60000"/>
              <a:lumOff val="40000"/>
            </a:schemeClr>
          </a:solidFill>
        </a:ln>
      </dgm:spPr>
      <dgm:t>
        <a:bodyPr/>
        <a:lstStyle/>
        <a:p>
          <a:pPr algn="ctr"/>
          <a:r>
            <a:rPr lang="en-US" sz="800">
              <a:solidFill>
                <a:schemeClr val="bg1"/>
              </a:solidFill>
              <a:latin typeface="Times New Roman" panose="02020603050405020304" pitchFamily="18" charset="0"/>
              <a:cs typeface="Times New Roman" panose="02020603050405020304" pitchFamily="18" charset="0"/>
            </a:rPr>
            <a:t>E&amp;S Screening and risk assessment (ESS</a:t>
          </a:r>
          <a:r>
            <a:rPr lang="hr-HR" sz="800">
              <a:solidFill>
                <a:schemeClr val="bg1"/>
              </a:solidFill>
              <a:latin typeface="Times New Roman" panose="02020603050405020304" pitchFamily="18" charset="0"/>
              <a:cs typeface="Times New Roman" panose="02020603050405020304" pitchFamily="18" charset="0"/>
            </a:rPr>
            <a:t> </a:t>
          </a:r>
          <a:r>
            <a:rPr lang="en-US" sz="800">
              <a:solidFill>
                <a:schemeClr val="bg1"/>
              </a:solidFill>
              <a:latin typeface="Times New Roman" panose="02020603050405020304" pitchFamily="18" charset="0"/>
              <a:cs typeface="Times New Roman" panose="02020603050405020304" pitchFamily="18" charset="0"/>
            </a:rPr>
            <a:t>Questionnaire</a:t>
          </a:r>
          <a:r>
            <a:rPr lang="hr-HR" sz="800">
              <a:solidFill>
                <a:schemeClr val="bg1"/>
              </a:solidFill>
              <a:latin typeface="Times New Roman" panose="02020603050405020304" pitchFamily="18" charset="0"/>
              <a:cs typeface="Times New Roman" panose="02020603050405020304" pitchFamily="18" charset="0"/>
            </a:rPr>
            <a:t>)</a:t>
          </a:r>
        </a:p>
      </dgm:t>
    </dgm:pt>
    <dgm:pt modelId="{D2B7FDC4-7B9C-4955-B797-EB7DB3EC8732}" type="parTrans" cxnId="{C7D3092D-5C37-47A9-9036-E0AB048C66A8}">
      <dgm:prSet/>
      <dgm:spPr>
        <a:ln w="6350">
          <a:solidFill>
            <a:schemeClr val="tx2"/>
          </a:solidFill>
        </a:ln>
      </dgm:spPr>
      <dgm:t>
        <a:bodyPr/>
        <a:lstStyle/>
        <a:p>
          <a:pPr algn="ctr"/>
          <a:endParaRPr lang="hr-HR" sz="800">
            <a:solidFill>
              <a:schemeClr val="tx1">
                <a:lumMod val="85000"/>
                <a:lumOff val="15000"/>
              </a:schemeClr>
            </a:solidFill>
          </a:endParaRPr>
        </a:p>
      </dgm:t>
    </dgm:pt>
    <dgm:pt modelId="{5B3E5D7D-A15E-4197-A286-EB4472F8384A}" type="sibTrans" cxnId="{C7D3092D-5C37-47A9-9036-E0AB048C66A8}">
      <dgm:prSet/>
      <dgm:spPr/>
      <dgm:t>
        <a:bodyPr/>
        <a:lstStyle/>
        <a:p>
          <a:pPr algn="ctr"/>
          <a:endParaRPr lang="hr-HR" sz="800">
            <a:solidFill>
              <a:schemeClr val="tx1">
                <a:lumMod val="85000"/>
                <a:lumOff val="15000"/>
              </a:schemeClr>
            </a:solidFill>
          </a:endParaRPr>
        </a:p>
      </dgm:t>
    </dgm:pt>
    <dgm:pt modelId="{F1ECC8F4-2EDB-4405-B37B-E7BC616E9EDC}">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Eligibility check during evaluation proces</a:t>
          </a:r>
        </a:p>
      </dgm:t>
    </dgm:pt>
    <dgm:pt modelId="{3B1076A5-8B34-4494-B1B5-7FC4E35454FF}" type="parTrans" cxnId="{F7D1588D-5CAA-4489-8926-F2C28C09D4A4}">
      <dgm:prSet/>
      <dgm:spPr/>
      <dgm:t>
        <a:bodyPr/>
        <a:lstStyle/>
        <a:p>
          <a:pPr algn="ctr"/>
          <a:endParaRPr lang="hr-HR" sz="800">
            <a:solidFill>
              <a:schemeClr val="tx1">
                <a:lumMod val="85000"/>
                <a:lumOff val="15000"/>
              </a:schemeClr>
            </a:solidFill>
          </a:endParaRPr>
        </a:p>
      </dgm:t>
    </dgm:pt>
    <dgm:pt modelId="{9D3BE4B2-6070-4A69-896B-B51560E512EB}" type="sibTrans" cxnId="{F7D1588D-5CAA-4489-8926-F2C28C09D4A4}">
      <dgm:prSet/>
      <dgm:spPr/>
      <dgm:t>
        <a:bodyPr/>
        <a:lstStyle/>
        <a:p>
          <a:pPr algn="ctr"/>
          <a:endParaRPr lang="hr-HR" sz="800">
            <a:solidFill>
              <a:schemeClr val="tx1">
                <a:lumMod val="85000"/>
                <a:lumOff val="15000"/>
              </a:schemeClr>
            </a:solidFill>
          </a:endParaRPr>
        </a:p>
      </dgm:t>
    </dgm:pt>
    <dgm:pt modelId="{E53AFF5A-3095-4B2E-8FC2-C265AC7ABC07}">
      <dgm:prSet custT="1"/>
      <dgm:spPr>
        <a:solidFill>
          <a:srgbClr val="295A4D"/>
        </a:solidFill>
        <a:ln w="6350">
          <a:solidFill>
            <a:schemeClr val="tx2">
              <a:lumMod val="60000"/>
              <a:lumOff val="40000"/>
            </a:schemeClr>
          </a:solidFill>
        </a:ln>
      </dgm:spPr>
      <dgm:t>
        <a:bodyPr/>
        <a:lstStyle/>
        <a:p>
          <a:pPr algn="ctr"/>
          <a:r>
            <a:rPr lang="en-US" sz="800">
              <a:solidFill>
                <a:schemeClr val="bg1"/>
              </a:solidFill>
              <a:latin typeface="Times New Roman" panose="02020603050405020304" pitchFamily="18" charset="0"/>
              <a:cs typeface="Times New Roman" panose="02020603050405020304" pitchFamily="18" charset="0"/>
            </a:rPr>
            <a:t>Projects that do not need further assessment (there is no risk)</a:t>
          </a:r>
          <a:endParaRPr lang="hr-HR" sz="800">
            <a:solidFill>
              <a:schemeClr val="bg1"/>
            </a:solidFill>
            <a:latin typeface="Times New Roman" panose="02020603050405020304" pitchFamily="18" charset="0"/>
            <a:cs typeface="Times New Roman" panose="02020603050405020304" pitchFamily="18" charset="0"/>
          </a:endParaRPr>
        </a:p>
      </dgm:t>
    </dgm:pt>
    <dgm:pt modelId="{E08EBEE6-9129-4356-A8D5-C26AE456335E}" type="parTrans" cxnId="{277C6A73-895D-4F61-8A62-E3318FE787E0}">
      <dgm:prSet/>
      <dgm:spPr>
        <a:ln w="6350">
          <a:solidFill>
            <a:schemeClr val="tx2"/>
          </a:solidFill>
        </a:ln>
      </dgm:spPr>
      <dgm:t>
        <a:bodyPr/>
        <a:lstStyle/>
        <a:p>
          <a:pPr algn="ctr"/>
          <a:endParaRPr lang="hr-HR" sz="800">
            <a:solidFill>
              <a:schemeClr val="tx1">
                <a:lumMod val="85000"/>
                <a:lumOff val="15000"/>
              </a:schemeClr>
            </a:solidFill>
          </a:endParaRPr>
        </a:p>
      </dgm:t>
    </dgm:pt>
    <dgm:pt modelId="{BEE74AEA-624A-4276-80A8-1A78CDF68AAE}" type="sibTrans" cxnId="{277C6A73-895D-4F61-8A62-E3318FE787E0}">
      <dgm:prSet/>
      <dgm:spPr/>
      <dgm:t>
        <a:bodyPr/>
        <a:lstStyle/>
        <a:p>
          <a:pPr algn="ctr"/>
          <a:endParaRPr lang="hr-HR" sz="800">
            <a:solidFill>
              <a:schemeClr val="tx1">
                <a:lumMod val="85000"/>
                <a:lumOff val="15000"/>
              </a:schemeClr>
            </a:solidFill>
          </a:endParaRPr>
        </a:p>
      </dgm:t>
    </dgm:pt>
    <dgm:pt modelId="{AA6729FE-5B51-44AF-A5E2-D299268163D7}">
      <dgm:prSet custT="1"/>
      <dgm:spPr>
        <a:solidFill>
          <a:srgbClr val="295A4D"/>
        </a:solidFill>
        <a:ln w="6350">
          <a:solidFill>
            <a:schemeClr val="tx2">
              <a:lumMod val="60000"/>
              <a:lumOff val="40000"/>
            </a:schemeClr>
          </a:solidFill>
        </a:ln>
      </dgm:spPr>
      <dgm:t>
        <a:bodyPr/>
        <a:lstStyle/>
        <a:p>
          <a:pPr algn="ctr"/>
          <a:r>
            <a:rPr lang="en-US" sz="800">
              <a:solidFill>
                <a:schemeClr val="bg1"/>
              </a:solidFill>
              <a:latin typeface="Times New Roman" panose="02020603050405020304" pitchFamily="18" charset="0"/>
              <a:cs typeface="Times New Roman" panose="02020603050405020304" pitchFamily="18" charset="0"/>
            </a:rPr>
            <a:t>Projects that need further assessment and for which proper E&amp;S instrument should be prepared (risk is low to moderate</a:t>
          </a:r>
          <a:r>
            <a:rPr lang="hr-HR" sz="800">
              <a:solidFill>
                <a:schemeClr val="bg1"/>
              </a:solidFill>
              <a:latin typeface="Times New Roman" panose="02020603050405020304" pitchFamily="18" charset="0"/>
              <a:cs typeface="Times New Roman" panose="02020603050405020304" pitchFamily="18" charset="0"/>
            </a:rPr>
            <a:t>)</a:t>
          </a:r>
        </a:p>
      </dgm:t>
    </dgm:pt>
    <dgm:pt modelId="{826B3067-BFE3-43E7-AB60-24072E28AE6B}" type="parTrans" cxnId="{84C00311-6EB1-421D-AF24-2530E6E28886}">
      <dgm:prSet/>
      <dgm:spPr>
        <a:ln w="9525">
          <a:solidFill>
            <a:schemeClr val="tx2"/>
          </a:solidFill>
        </a:ln>
      </dgm:spPr>
      <dgm:t>
        <a:bodyPr/>
        <a:lstStyle/>
        <a:p>
          <a:pPr algn="ctr"/>
          <a:endParaRPr lang="hr-HR" sz="800">
            <a:solidFill>
              <a:schemeClr val="tx1">
                <a:lumMod val="85000"/>
                <a:lumOff val="15000"/>
              </a:schemeClr>
            </a:solidFill>
          </a:endParaRPr>
        </a:p>
      </dgm:t>
    </dgm:pt>
    <dgm:pt modelId="{5CB85DEA-A617-4D83-B1DC-398D0A7FA55A}" type="sibTrans" cxnId="{84C00311-6EB1-421D-AF24-2530E6E28886}">
      <dgm:prSet/>
      <dgm:spPr/>
      <dgm:t>
        <a:bodyPr/>
        <a:lstStyle/>
        <a:p>
          <a:pPr algn="ctr"/>
          <a:endParaRPr lang="hr-HR" sz="800">
            <a:solidFill>
              <a:schemeClr val="tx1">
                <a:lumMod val="85000"/>
                <a:lumOff val="15000"/>
              </a:schemeClr>
            </a:solidFill>
          </a:endParaRPr>
        </a:p>
      </dgm:t>
    </dgm:pt>
    <dgm:pt modelId="{E7F7ED69-B011-4AAF-8C8A-69AF5D89787B}">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Projects with potential substantial and high E&amp;S risk will not be awarded</a:t>
          </a:r>
        </a:p>
      </dgm:t>
    </dgm:pt>
    <dgm:pt modelId="{CBFC039C-E9BE-4F0E-9B92-CFD535BEBC84}" type="parTrans" cxnId="{D1C16275-4745-456D-9DA4-72BE85BBD610}">
      <dgm:prSet/>
      <dgm:spPr>
        <a:ln w="6350">
          <a:solidFill>
            <a:schemeClr val="tx2"/>
          </a:solidFill>
        </a:ln>
      </dgm:spPr>
      <dgm:t>
        <a:bodyPr/>
        <a:lstStyle/>
        <a:p>
          <a:pPr algn="ctr"/>
          <a:endParaRPr lang="hr-HR" sz="800">
            <a:solidFill>
              <a:schemeClr val="tx1">
                <a:lumMod val="85000"/>
                <a:lumOff val="15000"/>
              </a:schemeClr>
            </a:solidFill>
          </a:endParaRPr>
        </a:p>
      </dgm:t>
    </dgm:pt>
    <dgm:pt modelId="{93444AE3-E390-47E2-AAF9-C1F5F19290D8}" type="sibTrans" cxnId="{D1C16275-4745-456D-9DA4-72BE85BBD610}">
      <dgm:prSet/>
      <dgm:spPr/>
      <dgm:t>
        <a:bodyPr/>
        <a:lstStyle/>
        <a:p>
          <a:pPr algn="ctr"/>
          <a:endParaRPr lang="hr-HR" sz="800">
            <a:solidFill>
              <a:schemeClr val="tx1">
                <a:lumMod val="85000"/>
                <a:lumOff val="15000"/>
              </a:schemeClr>
            </a:solidFill>
          </a:endParaRPr>
        </a:p>
      </dgm:t>
    </dgm:pt>
    <dgm:pt modelId="{25F6DB06-C289-455D-8D53-2F3EB241E4F2}">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STEP 1. Preparation and disclosure of proper E&amp;S instrument (ESCoP/ESMP Checklist/ESMP)</a:t>
          </a:r>
        </a:p>
      </dgm:t>
    </dgm:pt>
    <dgm:pt modelId="{C189C17B-E850-47CA-9420-7C0A6D23C34F}" type="parTrans" cxnId="{ED568FA1-9C6C-45D5-9A91-CD24D9754EE0}">
      <dgm:prSet/>
      <dgm:spPr>
        <a:ln w="6350">
          <a:solidFill>
            <a:schemeClr val="tx2"/>
          </a:solidFill>
        </a:ln>
      </dgm:spPr>
      <dgm:t>
        <a:bodyPr/>
        <a:lstStyle/>
        <a:p>
          <a:pPr algn="ctr"/>
          <a:endParaRPr lang="hr-HR" sz="800">
            <a:solidFill>
              <a:schemeClr val="tx1">
                <a:lumMod val="85000"/>
                <a:lumOff val="15000"/>
              </a:schemeClr>
            </a:solidFill>
          </a:endParaRPr>
        </a:p>
      </dgm:t>
    </dgm:pt>
    <dgm:pt modelId="{674266A2-ADAB-45D4-B907-2B901BB94B92}" type="sibTrans" cxnId="{ED568FA1-9C6C-45D5-9A91-CD24D9754EE0}">
      <dgm:prSet/>
      <dgm:spPr/>
      <dgm:t>
        <a:bodyPr/>
        <a:lstStyle/>
        <a:p>
          <a:pPr algn="ctr"/>
          <a:endParaRPr lang="hr-HR" sz="800">
            <a:solidFill>
              <a:schemeClr val="tx1">
                <a:lumMod val="85000"/>
                <a:lumOff val="15000"/>
              </a:schemeClr>
            </a:solidFill>
          </a:endParaRPr>
        </a:p>
      </dgm:t>
    </dgm:pt>
    <dgm:pt modelId="{BDD551AF-CF57-4C20-A311-F1AA9C53507D}">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STEP 2. Integration of E&amp;S instrument in tender documentation </a:t>
          </a:r>
          <a:r>
            <a:rPr lang="en-US" sz="800">
              <a:solidFill>
                <a:schemeClr val="bg1"/>
              </a:solidFill>
              <a:latin typeface="Times New Roman" panose="02020603050405020304" pitchFamily="18" charset="0"/>
              <a:cs typeface="Times New Roman" panose="02020603050405020304" pitchFamily="18" charset="0"/>
            </a:rPr>
            <a:t>(if relevant</a:t>
          </a:r>
          <a:r>
            <a:rPr lang="hr-HR" sz="800">
              <a:solidFill>
                <a:schemeClr val="bg1"/>
              </a:solidFill>
              <a:latin typeface="Times New Roman" panose="02020603050405020304" pitchFamily="18" charset="0"/>
              <a:cs typeface="Times New Roman" panose="02020603050405020304" pitchFamily="18" charset="0"/>
            </a:rPr>
            <a:t>)</a:t>
          </a:r>
        </a:p>
      </dgm:t>
    </dgm:pt>
    <dgm:pt modelId="{FADF7809-7BF9-4B1C-84F4-9F1DD461F3E3}" type="parTrans" cxnId="{59CE6564-8EC4-420A-8884-92436B6C56EA}">
      <dgm:prSet/>
      <dgm:spPr>
        <a:ln w="6350">
          <a:solidFill>
            <a:schemeClr val="tx2"/>
          </a:solidFill>
        </a:ln>
      </dgm:spPr>
      <dgm:t>
        <a:bodyPr/>
        <a:lstStyle/>
        <a:p>
          <a:pPr algn="ctr"/>
          <a:endParaRPr lang="hr-HR" sz="800">
            <a:solidFill>
              <a:schemeClr val="tx1">
                <a:lumMod val="85000"/>
                <a:lumOff val="15000"/>
              </a:schemeClr>
            </a:solidFill>
          </a:endParaRPr>
        </a:p>
      </dgm:t>
    </dgm:pt>
    <dgm:pt modelId="{4959C76C-C7F6-47BB-8025-B3D597D1E1A0}" type="sibTrans" cxnId="{59CE6564-8EC4-420A-8884-92436B6C56EA}">
      <dgm:prSet/>
      <dgm:spPr/>
      <dgm:t>
        <a:bodyPr/>
        <a:lstStyle/>
        <a:p>
          <a:pPr algn="ctr"/>
          <a:endParaRPr lang="hr-HR" sz="800">
            <a:solidFill>
              <a:schemeClr val="tx1">
                <a:lumMod val="85000"/>
                <a:lumOff val="15000"/>
              </a:schemeClr>
            </a:solidFill>
          </a:endParaRPr>
        </a:p>
      </dgm:t>
    </dgm:pt>
    <dgm:pt modelId="{B24FC5F7-A706-42CC-8837-F794AD488C42}">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STEP 3. Implementation, project supervision, monitoring and reporting</a:t>
          </a:r>
        </a:p>
      </dgm:t>
    </dgm:pt>
    <dgm:pt modelId="{5B38DD15-BE08-4E63-A72A-286C777CFB74}" type="sibTrans" cxnId="{DDA32887-FEC0-44CA-84A0-6A9C6FB77E15}">
      <dgm:prSet/>
      <dgm:spPr/>
      <dgm:t>
        <a:bodyPr/>
        <a:lstStyle/>
        <a:p>
          <a:pPr algn="ctr"/>
          <a:endParaRPr lang="hr-HR" sz="800">
            <a:solidFill>
              <a:schemeClr val="tx1">
                <a:lumMod val="85000"/>
                <a:lumOff val="15000"/>
              </a:schemeClr>
            </a:solidFill>
          </a:endParaRPr>
        </a:p>
      </dgm:t>
    </dgm:pt>
    <dgm:pt modelId="{EC7180F6-16E2-44A2-A5F1-B687BB49445B}" type="parTrans" cxnId="{DDA32887-FEC0-44CA-84A0-6A9C6FB77E15}">
      <dgm:prSet/>
      <dgm:spPr>
        <a:ln w="6350">
          <a:solidFill>
            <a:schemeClr val="tx2"/>
          </a:solidFill>
        </a:ln>
      </dgm:spPr>
      <dgm:t>
        <a:bodyPr/>
        <a:lstStyle/>
        <a:p>
          <a:pPr algn="ctr"/>
          <a:endParaRPr lang="hr-HR" sz="800">
            <a:solidFill>
              <a:schemeClr val="tx1">
                <a:lumMod val="85000"/>
                <a:lumOff val="15000"/>
              </a:schemeClr>
            </a:solidFill>
          </a:endParaRPr>
        </a:p>
      </dgm:t>
    </dgm:pt>
    <dgm:pt modelId="{D3B4705F-DDE2-4F20-B32D-F524FA3FA65C}">
      <dgm:prSet custT="1"/>
      <dgm:spPr>
        <a:noFill/>
        <a:ln>
          <a:solidFill>
            <a:schemeClr val="bg2"/>
          </a:solidFill>
        </a:ln>
      </dgm:spPr>
      <dgm:t>
        <a:bodyPr/>
        <a:lstStyle/>
        <a:p>
          <a:pPr algn="ctr"/>
          <a:endParaRPr lang="hr-HR" sz="800">
            <a:solidFill>
              <a:schemeClr val="tx1">
                <a:lumMod val="85000"/>
                <a:lumOff val="15000"/>
              </a:schemeClr>
            </a:solidFill>
          </a:endParaRPr>
        </a:p>
      </dgm:t>
    </dgm:pt>
    <dgm:pt modelId="{9BA710CF-A7B7-4DA5-A5F5-365EAD39612C}" type="sibTrans" cxnId="{13D2F329-195D-447B-B8BE-CF39B28A33EF}">
      <dgm:prSet/>
      <dgm:spPr/>
      <dgm:t>
        <a:bodyPr/>
        <a:lstStyle/>
        <a:p>
          <a:pPr algn="ctr"/>
          <a:endParaRPr lang="hr-HR" sz="800">
            <a:solidFill>
              <a:schemeClr val="tx1">
                <a:lumMod val="85000"/>
                <a:lumOff val="15000"/>
              </a:schemeClr>
            </a:solidFill>
          </a:endParaRPr>
        </a:p>
      </dgm:t>
    </dgm:pt>
    <dgm:pt modelId="{BD93374F-4E38-4ADD-B878-52D565B221C9}" type="parTrans" cxnId="{13D2F329-195D-447B-B8BE-CF39B28A33EF}">
      <dgm:prSet/>
      <dgm:spPr>
        <a:ln>
          <a:noFill/>
        </a:ln>
      </dgm:spPr>
      <dgm:t>
        <a:bodyPr/>
        <a:lstStyle/>
        <a:p>
          <a:pPr algn="ctr"/>
          <a:endParaRPr lang="hr-HR" sz="800">
            <a:solidFill>
              <a:schemeClr val="tx1">
                <a:lumMod val="85000"/>
                <a:lumOff val="15000"/>
              </a:schemeClr>
            </a:solidFill>
          </a:endParaRPr>
        </a:p>
      </dgm:t>
    </dgm:pt>
    <dgm:pt modelId="{29054B1E-AF90-42B2-8ACE-AF6D0A550D35}" type="pres">
      <dgm:prSet presAssocID="{45604F08-D014-463F-B51A-8F8A31A663B8}" presName="hierChild1" presStyleCnt="0">
        <dgm:presLayoutVars>
          <dgm:orgChart val="1"/>
          <dgm:chPref val="1"/>
          <dgm:dir/>
          <dgm:animOne val="branch"/>
          <dgm:animLvl val="lvl"/>
          <dgm:resizeHandles/>
        </dgm:presLayoutVars>
      </dgm:prSet>
      <dgm:spPr/>
    </dgm:pt>
    <dgm:pt modelId="{C354842A-97DC-4771-8C80-0B7C95B80F2F}" type="pres">
      <dgm:prSet presAssocID="{F1ECC8F4-2EDB-4405-B37B-E7BC616E9EDC}" presName="hierRoot1" presStyleCnt="0">
        <dgm:presLayoutVars>
          <dgm:hierBranch/>
        </dgm:presLayoutVars>
      </dgm:prSet>
      <dgm:spPr/>
    </dgm:pt>
    <dgm:pt modelId="{675B231C-5E22-4523-B344-9B32E2E27855}" type="pres">
      <dgm:prSet presAssocID="{F1ECC8F4-2EDB-4405-B37B-E7BC616E9EDC}" presName="rootComposite1" presStyleCnt="0"/>
      <dgm:spPr/>
    </dgm:pt>
    <dgm:pt modelId="{2BE24DA0-BBA6-4B4D-87DC-679B95C4D089}" type="pres">
      <dgm:prSet presAssocID="{F1ECC8F4-2EDB-4405-B37B-E7BC616E9EDC}" presName="rootText1" presStyleLbl="node0" presStyleIdx="0" presStyleCnt="1" custScaleX="508089">
        <dgm:presLayoutVars>
          <dgm:chPref val="3"/>
        </dgm:presLayoutVars>
      </dgm:prSet>
      <dgm:spPr/>
    </dgm:pt>
    <dgm:pt modelId="{1FF7CE3B-2F70-4063-B07C-2F314CCB8CBF}" type="pres">
      <dgm:prSet presAssocID="{F1ECC8F4-2EDB-4405-B37B-E7BC616E9EDC}" presName="rootConnector1" presStyleLbl="node1" presStyleIdx="0" presStyleCnt="0"/>
      <dgm:spPr/>
    </dgm:pt>
    <dgm:pt modelId="{1EAE718B-D9E3-4521-A516-3A0887DA4252}" type="pres">
      <dgm:prSet presAssocID="{F1ECC8F4-2EDB-4405-B37B-E7BC616E9EDC}" presName="hierChild2" presStyleCnt="0"/>
      <dgm:spPr/>
    </dgm:pt>
    <dgm:pt modelId="{1F647ABB-60CA-4A67-959F-B0A2665C03BA}" type="pres">
      <dgm:prSet presAssocID="{D2B7FDC4-7B9C-4955-B797-EB7DB3EC8732}" presName="Name35" presStyleLbl="parChTrans1D2" presStyleIdx="0" presStyleCnt="1"/>
      <dgm:spPr/>
    </dgm:pt>
    <dgm:pt modelId="{C8313AC1-2950-433C-931B-2BC659EFF204}" type="pres">
      <dgm:prSet presAssocID="{A5E69B68-B6B5-4753-A6AD-4A91F7C7AC09}" presName="hierRoot2" presStyleCnt="0">
        <dgm:presLayoutVars>
          <dgm:hierBranch val="init"/>
        </dgm:presLayoutVars>
      </dgm:prSet>
      <dgm:spPr/>
    </dgm:pt>
    <dgm:pt modelId="{80F460EF-15DF-40C0-96B8-4AAA745D5150}" type="pres">
      <dgm:prSet presAssocID="{A5E69B68-B6B5-4753-A6AD-4A91F7C7AC09}" presName="rootComposite" presStyleCnt="0"/>
      <dgm:spPr/>
    </dgm:pt>
    <dgm:pt modelId="{9782B359-BD25-4568-8B2C-0C99ACCC2E26}" type="pres">
      <dgm:prSet presAssocID="{A5E69B68-B6B5-4753-A6AD-4A91F7C7AC09}" presName="rootText" presStyleLbl="node2" presStyleIdx="0" presStyleCnt="1" custScaleX="243228">
        <dgm:presLayoutVars>
          <dgm:chPref val="3"/>
        </dgm:presLayoutVars>
      </dgm:prSet>
      <dgm:spPr/>
    </dgm:pt>
    <dgm:pt modelId="{F7127480-59D2-4F1D-BD10-735EA28676AF}" type="pres">
      <dgm:prSet presAssocID="{A5E69B68-B6B5-4753-A6AD-4A91F7C7AC09}" presName="rootConnector" presStyleLbl="node2" presStyleIdx="0" presStyleCnt="1"/>
      <dgm:spPr/>
    </dgm:pt>
    <dgm:pt modelId="{DDBF4DB8-517B-4948-9983-0CA90239553E}" type="pres">
      <dgm:prSet presAssocID="{A5E69B68-B6B5-4753-A6AD-4A91F7C7AC09}" presName="hierChild4" presStyleCnt="0"/>
      <dgm:spPr/>
    </dgm:pt>
    <dgm:pt modelId="{DCFCB54B-FED5-4CCC-A116-7D58455614F2}" type="pres">
      <dgm:prSet presAssocID="{E08EBEE6-9129-4356-A8D5-C26AE456335E}" presName="Name37" presStyleLbl="parChTrans1D3" presStyleIdx="0" presStyleCnt="3"/>
      <dgm:spPr/>
    </dgm:pt>
    <dgm:pt modelId="{D6F3F83C-353D-4BA0-A4BC-DE22111FD43C}" type="pres">
      <dgm:prSet presAssocID="{E53AFF5A-3095-4B2E-8FC2-C265AC7ABC07}" presName="hierRoot2" presStyleCnt="0">
        <dgm:presLayoutVars>
          <dgm:hierBranch/>
        </dgm:presLayoutVars>
      </dgm:prSet>
      <dgm:spPr/>
    </dgm:pt>
    <dgm:pt modelId="{115B1E14-F7D4-4D06-80F9-500803649E2B}" type="pres">
      <dgm:prSet presAssocID="{E53AFF5A-3095-4B2E-8FC2-C265AC7ABC07}" presName="rootComposite" presStyleCnt="0"/>
      <dgm:spPr/>
    </dgm:pt>
    <dgm:pt modelId="{74081400-2D66-411A-9EBD-A8E5B6EBF698}" type="pres">
      <dgm:prSet presAssocID="{E53AFF5A-3095-4B2E-8FC2-C265AC7ABC07}" presName="rootText" presStyleLbl="node3" presStyleIdx="0" presStyleCnt="3" custScaleX="218905" custLinFactNeighborX="-24578" custLinFactNeighborY="12181">
        <dgm:presLayoutVars>
          <dgm:chPref val="3"/>
        </dgm:presLayoutVars>
      </dgm:prSet>
      <dgm:spPr/>
    </dgm:pt>
    <dgm:pt modelId="{16A49C27-5C5C-48E4-8F4E-3DC81CA6A698}" type="pres">
      <dgm:prSet presAssocID="{E53AFF5A-3095-4B2E-8FC2-C265AC7ABC07}" presName="rootConnector" presStyleLbl="node3" presStyleIdx="0" presStyleCnt="3"/>
      <dgm:spPr/>
    </dgm:pt>
    <dgm:pt modelId="{78903953-0EEC-4603-8202-2D6D0B6BEDA9}" type="pres">
      <dgm:prSet presAssocID="{E53AFF5A-3095-4B2E-8FC2-C265AC7ABC07}" presName="hierChild4" presStyleCnt="0"/>
      <dgm:spPr/>
    </dgm:pt>
    <dgm:pt modelId="{099F2058-05F7-4F75-B60D-4F5D3B14FD75}" type="pres">
      <dgm:prSet presAssocID="{E53AFF5A-3095-4B2E-8FC2-C265AC7ABC07}" presName="hierChild5" presStyleCnt="0"/>
      <dgm:spPr/>
    </dgm:pt>
    <dgm:pt modelId="{C05BEEE1-48AD-4641-A2C5-8AF20DC0426E}" type="pres">
      <dgm:prSet presAssocID="{826B3067-BFE3-43E7-AB60-24072E28AE6B}" presName="Name37" presStyleLbl="parChTrans1D3" presStyleIdx="1" presStyleCnt="3"/>
      <dgm:spPr/>
    </dgm:pt>
    <dgm:pt modelId="{C87FBDDC-29F5-4D1A-BBAA-EA4C053E3364}" type="pres">
      <dgm:prSet presAssocID="{AA6729FE-5B51-44AF-A5E2-D299268163D7}" presName="hierRoot2" presStyleCnt="0">
        <dgm:presLayoutVars>
          <dgm:hierBranch val="init"/>
        </dgm:presLayoutVars>
      </dgm:prSet>
      <dgm:spPr/>
    </dgm:pt>
    <dgm:pt modelId="{AABC0DEA-BC67-48A3-B70A-B51B0BC62681}" type="pres">
      <dgm:prSet presAssocID="{AA6729FE-5B51-44AF-A5E2-D299268163D7}" presName="rootComposite" presStyleCnt="0"/>
      <dgm:spPr/>
    </dgm:pt>
    <dgm:pt modelId="{8110F3C6-836C-45F9-B8E9-EB83DB5980D6}" type="pres">
      <dgm:prSet presAssocID="{AA6729FE-5B51-44AF-A5E2-D299268163D7}" presName="rootText" presStyleLbl="node3" presStyleIdx="1" presStyleCnt="3" custScaleX="255364" custLinFactNeighborX="-120" custLinFactNeighborY="12215">
        <dgm:presLayoutVars>
          <dgm:chPref val="3"/>
        </dgm:presLayoutVars>
      </dgm:prSet>
      <dgm:spPr/>
    </dgm:pt>
    <dgm:pt modelId="{9A8B9444-57E3-494B-8235-54AFF1674A32}" type="pres">
      <dgm:prSet presAssocID="{AA6729FE-5B51-44AF-A5E2-D299268163D7}" presName="rootConnector" presStyleLbl="node3" presStyleIdx="1" presStyleCnt="3"/>
      <dgm:spPr/>
    </dgm:pt>
    <dgm:pt modelId="{33BF07A8-EEB1-4A2A-AD7C-1C66185E00AD}" type="pres">
      <dgm:prSet presAssocID="{AA6729FE-5B51-44AF-A5E2-D299268163D7}" presName="hierChild4" presStyleCnt="0"/>
      <dgm:spPr/>
    </dgm:pt>
    <dgm:pt modelId="{EEA9D462-2F7B-42D1-BF0A-91B3C059B310}" type="pres">
      <dgm:prSet presAssocID="{C189C17B-E850-47CA-9420-7C0A6D23C34F}" presName="Name37" presStyleLbl="parChTrans1D4" presStyleIdx="0" presStyleCnt="4"/>
      <dgm:spPr/>
    </dgm:pt>
    <dgm:pt modelId="{6D2D9050-DC49-4E7F-9581-BBF7E86AA060}" type="pres">
      <dgm:prSet presAssocID="{25F6DB06-C289-455D-8D53-2F3EB241E4F2}" presName="hierRoot2" presStyleCnt="0">
        <dgm:presLayoutVars>
          <dgm:hierBranch val="init"/>
        </dgm:presLayoutVars>
      </dgm:prSet>
      <dgm:spPr/>
    </dgm:pt>
    <dgm:pt modelId="{3703102D-9E66-4B72-A81C-08A198F7A2DD}" type="pres">
      <dgm:prSet presAssocID="{25F6DB06-C289-455D-8D53-2F3EB241E4F2}" presName="rootComposite" presStyleCnt="0"/>
      <dgm:spPr/>
    </dgm:pt>
    <dgm:pt modelId="{CE5352C9-92B9-4117-B284-19D30FA47E85}" type="pres">
      <dgm:prSet presAssocID="{25F6DB06-C289-455D-8D53-2F3EB241E4F2}" presName="rootText" presStyleLbl="node4" presStyleIdx="0" presStyleCnt="4" custScaleX="255410" custLinFactNeighborX="-22" custLinFactNeighborY="867">
        <dgm:presLayoutVars>
          <dgm:chPref val="3"/>
        </dgm:presLayoutVars>
      </dgm:prSet>
      <dgm:spPr/>
    </dgm:pt>
    <dgm:pt modelId="{E3F1CEE4-1AC4-4BA8-8B0D-A902CD35D21D}" type="pres">
      <dgm:prSet presAssocID="{25F6DB06-C289-455D-8D53-2F3EB241E4F2}" presName="rootConnector" presStyleLbl="node4" presStyleIdx="0" presStyleCnt="4"/>
      <dgm:spPr/>
    </dgm:pt>
    <dgm:pt modelId="{3303B8F9-FA35-4078-8CBA-A6B8D4E0A305}" type="pres">
      <dgm:prSet presAssocID="{25F6DB06-C289-455D-8D53-2F3EB241E4F2}" presName="hierChild4" presStyleCnt="0"/>
      <dgm:spPr/>
    </dgm:pt>
    <dgm:pt modelId="{18A665DF-3129-4536-8354-B998FB30188B}" type="pres">
      <dgm:prSet presAssocID="{FADF7809-7BF9-4B1C-84F4-9F1DD461F3E3}" presName="Name37" presStyleLbl="parChTrans1D4" presStyleIdx="1" presStyleCnt="4"/>
      <dgm:spPr/>
    </dgm:pt>
    <dgm:pt modelId="{37D8881C-CA3C-4167-9CD2-A36BDC78058A}" type="pres">
      <dgm:prSet presAssocID="{BDD551AF-CF57-4C20-A311-F1AA9C53507D}" presName="hierRoot2" presStyleCnt="0">
        <dgm:presLayoutVars>
          <dgm:hierBranch val="init"/>
        </dgm:presLayoutVars>
      </dgm:prSet>
      <dgm:spPr/>
    </dgm:pt>
    <dgm:pt modelId="{0869EBE1-592D-4B9D-BDFE-D729CC41B289}" type="pres">
      <dgm:prSet presAssocID="{BDD551AF-CF57-4C20-A311-F1AA9C53507D}" presName="rootComposite" presStyleCnt="0"/>
      <dgm:spPr/>
    </dgm:pt>
    <dgm:pt modelId="{F44695C1-F820-48C0-AF03-F24193428479}" type="pres">
      <dgm:prSet presAssocID="{BDD551AF-CF57-4C20-A311-F1AA9C53507D}" presName="rootText" presStyleLbl="node4" presStyleIdx="1" presStyleCnt="4" custScaleX="255410" custLinFactNeighborX="-42" custLinFactNeighborY="-3395">
        <dgm:presLayoutVars>
          <dgm:chPref val="3"/>
        </dgm:presLayoutVars>
      </dgm:prSet>
      <dgm:spPr/>
    </dgm:pt>
    <dgm:pt modelId="{93B290E2-8524-4C93-83D5-AFC9A27DC9CF}" type="pres">
      <dgm:prSet presAssocID="{BDD551AF-CF57-4C20-A311-F1AA9C53507D}" presName="rootConnector" presStyleLbl="node4" presStyleIdx="1" presStyleCnt="4"/>
      <dgm:spPr/>
    </dgm:pt>
    <dgm:pt modelId="{C70B4EE9-61BC-4437-8336-BBB3A0F4F1A7}" type="pres">
      <dgm:prSet presAssocID="{BDD551AF-CF57-4C20-A311-F1AA9C53507D}" presName="hierChild4" presStyleCnt="0"/>
      <dgm:spPr/>
    </dgm:pt>
    <dgm:pt modelId="{982DB677-6E5B-41B8-ACC8-301330568338}" type="pres">
      <dgm:prSet presAssocID="{EC7180F6-16E2-44A2-A5F1-B687BB49445B}" presName="Name37" presStyleLbl="parChTrans1D4" presStyleIdx="2" presStyleCnt="4"/>
      <dgm:spPr/>
    </dgm:pt>
    <dgm:pt modelId="{861F4688-0449-478C-8C64-ABF62BD42BDA}" type="pres">
      <dgm:prSet presAssocID="{B24FC5F7-A706-42CC-8837-F794AD488C42}" presName="hierRoot2" presStyleCnt="0">
        <dgm:presLayoutVars>
          <dgm:hierBranch/>
        </dgm:presLayoutVars>
      </dgm:prSet>
      <dgm:spPr/>
    </dgm:pt>
    <dgm:pt modelId="{17F807B6-1B8D-4F89-947B-BDE2BDD3CD0F}" type="pres">
      <dgm:prSet presAssocID="{B24FC5F7-A706-42CC-8837-F794AD488C42}" presName="rootComposite" presStyleCnt="0"/>
      <dgm:spPr/>
    </dgm:pt>
    <dgm:pt modelId="{4931A357-8225-44C3-87A3-87AD0F285F4B}" type="pres">
      <dgm:prSet presAssocID="{B24FC5F7-A706-42CC-8837-F794AD488C42}" presName="rootText" presStyleLbl="node4" presStyleIdx="2" presStyleCnt="4" custScaleX="255410" custLinFactNeighborX="-81" custLinFactNeighborY="-15164">
        <dgm:presLayoutVars>
          <dgm:chPref val="3"/>
        </dgm:presLayoutVars>
      </dgm:prSet>
      <dgm:spPr/>
    </dgm:pt>
    <dgm:pt modelId="{13218780-8C5D-422A-A2F4-C1EDB7CE2352}" type="pres">
      <dgm:prSet presAssocID="{B24FC5F7-A706-42CC-8837-F794AD488C42}" presName="rootConnector" presStyleLbl="node4" presStyleIdx="2" presStyleCnt="4"/>
      <dgm:spPr/>
    </dgm:pt>
    <dgm:pt modelId="{055BE48E-8938-4A85-B8B9-65A2FCBC7EE0}" type="pres">
      <dgm:prSet presAssocID="{B24FC5F7-A706-42CC-8837-F794AD488C42}" presName="hierChild4" presStyleCnt="0"/>
      <dgm:spPr/>
    </dgm:pt>
    <dgm:pt modelId="{0473EE0D-70A0-40CC-A0B2-52F56065E8E4}" type="pres">
      <dgm:prSet presAssocID="{BD93374F-4E38-4ADD-B878-52D565B221C9}" presName="Name35" presStyleLbl="parChTrans1D4" presStyleIdx="3" presStyleCnt="4"/>
      <dgm:spPr/>
    </dgm:pt>
    <dgm:pt modelId="{62C9520E-C359-4F5B-A6E0-DAEA5239614E}" type="pres">
      <dgm:prSet presAssocID="{D3B4705F-DDE2-4F20-B32D-F524FA3FA65C}" presName="hierRoot2" presStyleCnt="0">
        <dgm:presLayoutVars>
          <dgm:hierBranch val="init"/>
        </dgm:presLayoutVars>
      </dgm:prSet>
      <dgm:spPr/>
    </dgm:pt>
    <dgm:pt modelId="{5D7BAF6B-0B94-4951-AFBF-73D0AB69DE42}" type="pres">
      <dgm:prSet presAssocID="{D3B4705F-DDE2-4F20-B32D-F524FA3FA65C}" presName="rootComposite" presStyleCnt="0"/>
      <dgm:spPr/>
    </dgm:pt>
    <dgm:pt modelId="{B3348FC0-6959-46C3-BFBC-D94AB2DFE337}" type="pres">
      <dgm:prSet presAssocID="{D3B4705F-DDE2-4F20-B32D-F524FA3FA65C}" presName="rootText" presStyleLbl="node4" presStyleIdx="3" presStyleCnt="4" custFlipVert="0" custScaleX="92780" custScaleY="12570" custLinFactNeighborX="-32188" custLinFactNeighborY="-33226">
        <dgm:presLayoutVars>
          <dgm:chPref val="3"/>
        </dgm:presLayoutVars>
      </dgm:prSet>
      <dgm:spPr/>
    </dgm:pt>
    <dgm:pt modelId="{D39D0339-AF6E-478F-B9CD-6407667AA62F}" type="pres">
      <dgm:prSet presAssocID="{D3B4705F-DDE2-4F20-B32D-F524FA3FA65C}" presName="rootConnector" presStyleLbl="node4" presStyleIdx="3" presStyleCnt="4"/>
      <dgm:spPr/>
    </dgm:pt>
    <dgm:pt modelId="{9F2C6379-B78A-4D97-974A-D877D7521CC2}" type="pres">
      <dgm:prSet presAssocID="{D3B4705F-DDE2-4F20-B32D-F524FA3FA65C}" presName="hierChild4" presStyleCnt="0"/>
      <dgm:spPr/>
    </dgm:pt>
    <dgm:pt modelId="{1C7551B1-CA93-4D97-AECA-C9C20E3CB8C4}" type="pres">
      <dgm:prSet presAssocID="{D3B4705F-DDE2-4F20-B32D-F524FA3FA65C}" presName="hierChild5" presStyleCnt="0"/>
      <dgm:spPr/>
    </dgm:pt>
    <dgm:pt modelId="{2CB8C09A-82D0-4724-84AB-6A54EE7B9B21}" type="pres">
      <dgm:prSet presAssocID="{B24FC5F7-A706-42CC-8837-F794AD488C42}" presName="hierChild5" presStyleCnt="0"/>
      <dgm:spPr/>
    </dgm:pt>
    <dgm:pt modelId="{374A0FBC-5FD4-470F-84EA-08A754B5AF04}" type="pres">
      <dgm:prSet presAssocID="{BDD551AF-CF57-4C20-A311-F1AA9C53507D}" presName="hierChild5" presStyleCnt="0"/>
      <dgm:spPr/>
    </dgm:pt>
    <dgm:pt modelId="{EA142E96-237A-4406-A739-A516632F954F}" type="pres">
      <dgm:prSet presAssocID="{25F6DB06-C289-455D-8D53-2F3EB241E4F2}" presName="hierChild5" presStyleCnt="0"/>
      <dgm:spPr/>
    </dgm:pt>
    <dgm:pt modelId="{633E94F6-2F45-4BE9-AEAA-52ED3A58BD04}" type="pres">
      <dgm:prSet presAssocID="{AA6729FE-5B51-44AF-A5E2-D299268163D7}" presName="hierChild5" presStyleCnt="0"/>
      <dgm:spPr/>
    </dgm:pt>
    <dgm:pt modelId="{ED869F08-8C18-421F-AD50-804324E02804}" type="pres">
      <dgm:prSet presAssocID="{CBFC039C-E9BE-4F0E-9B92-CFD535BEBC84}" presName="Name37" presStyleLbl="parChTrans1D3" presStyleIdx="2" presStyleCnt="3"/>
      <dgm:spPr/>
    </dgm:pt>
    <dgm:pt modelId="{944E1BFE-B649-465E-898A-7CA7FA42D286}" type="pres">
      <dgm:prSet presAssocID="{E7F7ED69-B011-4AAF-8C8A-69AF5D89787B}" presName="hierRoot2" presStyleCnt="0">
        <dgm:presLayoutVars>
          <dgm:hierBranch val="init"/>
        </dgm:presLayoutVars>
      </dgm:prSet>
      <dgm:spPr/>
    </dgm:pt>
    <dgm:pt modelId="{3B59F149-B1C8-49D2-A83B-E02B83F742EA}" type="pres">
      <dgm:prSet presAssocID="{E7F7ED69-B011-4AAF-8C8A-69AF5D89787B}" presName="rootComposite" presStyleCnt="0"/>
      <dgm:spPr/>
    </dgm:pt>
    <dgm:pt modelId="{D71E2DAE-5EBE-4D03-8D3D-46A48EE05EF3}" type="pres">
      <dgm:prSet presAssocID="{E7F7ED69-B011-4AAF-8C8A-69AF5D89787B}" presName="rootText" presStyleLbl="node3" presStyleIdx="2" presStyleCnt="3" custScaleX="218905" custLinFactNeighborX="5195" custLinFactNeighborY="13224">
        <dgm:presLayoutVars>
          <dgm:chPref val="3"/>
        </dgm:presLayoutVars>
      </dgm:prSet>
      <dgm:spPr/>
    </dgm:pt>
    <dgm:pt modelId="{6AF53659-37F0-49CA-BA71-98BC9AA7E5E7}" type="pres">
      <dgm:prSet presAssocID="{E7F7ED69-B011-4AAF-8C8A-69AF5D89787B}" presName="rootConnector" presStyleLbl="node3" presStyleIdx="2" presStyleCnt="3"/>
      <dgm:spPr/>
    </dgm:pt>
    <dgm:pt modelId="{93AEAAEA-A844-42D1-8E29-05AB9FF24ED4}" type="pres">
      <dgm:prSet presAssocID="{E7F7ED69-B011-4AAF-8C8A-69AF5D89787B}" presName="hierChild4" presStyleCnt="0"/>
      <dgm:spPr/>
    </dgm:pt>
    <dgm:pt modelId="{5524F1F9-FBBE-47DB-BA0C-B24406EDB5B8}" type="pres">
      <dgm:prSet presAssocID="{E7F7ED69-B011-4AAF-8C8A-69AF5D89787B}" presName="hierChild5" presStyleCnt="0"/>
      <dgm:spPr/>
    </dgm:pt>
    <dgm:pt modelId="{4C455377-93E5-40BB-8AC9-780B2D56C356}" type="pres">
      <dgm:prSet presAssocID="{A5E69B68-B6B5-4753-A6AD-4A91F7C7AC09}" presName="hierChild5" presStyleCnt="0"/>
      <dgm:spPr/>
    </dgm:pt>
    <dgm:pt modelId="{9EA33E3A-397C-4715-A49A-576CBBB8581C}" type="pres">
      <dgm:prSet presAssocID="{F1ECC8F4-2EDB-4405-B37B-E7BC616E9EDC}" presName="hierChild3" presStyleCnt="0"/>
      <dgm:spPr/>
    </dgm:pt>
  </dgm:ptLst>
  <dgm:cxnLst>
    <dgm:cxn modelId="{2C375009-ECF9-48BF-84EE-1ACC373BA329}" type="presOf" srcId="{CBFC039C-E9BE-4F0E-9B92-CFD535BEBC84}" destId="{ED869F08-8C18-421F-AD50-804324E02804}" srcOrd="0" destOrd="0" presId="urn:microsoft.com/office/officeart/2005/8/layout/orgChart1"/>
    <dgm:cxn modelId="{D4D3490C-410F-4FF6-97EF-A077073A0141}" type="presOf" srcId="{E53AFF5A-3095-4B2E-8FC2-C265AC7ABC07}" destId="{74081400-2D66-411A-9EBD-A8E5B6EBF698}" srcOrd="0" destOrd="0" presId="urn:microsoft.com/office/officeart/2005/8/layout/orgChart1"/>
    <dgm:cxn modelId="{84C00311-6EB1-421D-AF24-2530E6E28886}" srcId="{A5E69B68-B6B5-4753-A6AD-4A91F7C7AC09}" destId="{AA6729FE-5B51-44AF-A5E2-D299268163D7}" srcOrd="1" destOrd="0" parTransId="{826B3067-BFE3-43E7-AB60-24072E28AE6B}" sibTransId="{5CB85DEA-A617-4D83-B1DC-398D0A7FA55A}"/>
    <dgm:cxn modelId="{13D2F329-195D-447B-B8BE-CF39B28A33EF}" srcId="{B24FC5F7-A706-42CC-8837-F794AD488C42}" destId="{D3B4705F-DDE2-4F20-B32D-F524FA3FA65C}" srcOrd="0" destOrd="0" parTransId="{BD93374F-4E38-4ADD-B878-52D565B221C9}" sibTransId="{9BA710CF-A7B7-4DA5-A5F5-365EAD39612C}"/>
    <dgm:cxn modelId="{FD1E342A-AAA3-4103-92EB-9572A7ED76BD}" type="presOf" srcId="{C189C17B-E850-47CA-9420-7C0A6D23C34F}" destId="{EEA9D462-2F7B-42D1-BF0A-91B3C059B310}" srcOrd="0" destOrd="0" presId="urn:microsoft.com/office/officeart/2005/8/layout/orgChart1"/>
    <dgm:cxn modelId="{C7D3092D-5C37-47A9-9036-E0AB048C66A8}" srcId="{F1ECC8F4-2EDB-4405-B37B-E7BC616E9EDC}" destId="{A5E69B68-B6B5-4753-A6AD-4A91F7C7AC09}" srcOrd="0" destOrd="0" parTransId="{D2B7FDC4-7B9C-4955-B797-EB7DB3EC8732}" sibTransId="{5B3E5D7D-A15E-4197-A286-EB4472F8384A}"/>
    <dgm:cxn modelId="{561FBD2F-2C9D-4D2D-8722-2729170194DD}" type="presOf" srcId="{F1ECC8F4-2EDB-4405-B37B-E7BC616E9EDC}" destId="{1FF7CE3B-2F70-4063-B07C-2F314CCB8CBF}" srcOrd="1" destOrd="0" presId="urn:microsoft.com/office/officeart/2005/8/layout/orgChart1"/>
    <dgm:cxn modelId="{E4A0CA34-33C4-4EF9-8C3B-010FC31F3F50}" type="presOf" srcId="{45604F08-D014-463F-B51A-8F8A31A663B8}" destId="{29054B1E-AF90-42B2-8ACE-AF6D0A550D35}" srcOrd="0" destOrd="0" presId="urn:microsoft.com/office/officeart/2005/8/layout/orgChart1"/>
    <dgm:cxn modelId="{2A99405F-4BCB-4FAB-ACDA-E08C6BEBF9D7}" type="presOf" srcId="{A5E69B68-B6B5-4753-A6AD-4A91F7C7AC09}" destId="{F7127480-59D2-4F1D-BD10-735EA28676AF}" srcOrd="1" destOrd="0" presId="urn:microsoft.com/office/officeart/2005/8/layout/orgChart1"/>
    <dgm:cxn modelId="{59CE6564-8EC4-420A-8884-92436B6C56EA}" srcId="{25F6DB06-C289-455D-8D53-2F3EB241E4F2}" destId="{BDD551AF-CF57-4C20-A311-F1AA9C53507D}" srcOrd="0" destOrd="0" parTransId="{FADF7809-7BF9-4B1C-84F4-9F1DD461F3E3}" sibTransId="{4959C76C-C7F6-47BB-8025-B3D597D1E1A0}"/>
    <dgm:cxn modelId="{60023865-9492-4CAC-A48B-5E3D11C14D65}" type="presOf" srcId="{E7F7ED69-B011-4AAF-8C8A-69AF5D89787B}" destId="{6AF53659-37F0-49CA-BA71-98BC9AA7E5E7}" srcOrd="1" destOrd="0" presId="urn:microsoft.com/office/officeart/2005/8/layout/orgChart1"/>
    <dgm:cxn modelId="{F87F6765-0357-4080-BD1C-B470F7903C0F}" type="presOf" srcId="{E53AFF5A-3095-4B2E-8FC2-C265AC7ABC07}" destId="{16A49C27-5C5C-48E4-8F4E-3DC81CA6A698}" srcOrd="1" destOrd="0" presId="urn:microsoft.com/office/officeart/2005/8/layout/orgChart1"/>
    <dgm:cxn modelId="{EE15BC65-7D7C-4069-8A58-8BBD7D300DFC}" type="presOf" srcId="{F1ECC8F4-2EDB-4405-B37B-E7BC616E9EDC}" destId="{2BE24DA0-BBA6-4B4D-87DC-679B95C4D089}" srcOrd="0" destOrd="0" presId="urn:microsoft.com/office/officeart/2005/8/layout/orgChart1"/>
    <dgm:cxn modelId="{A5297F47-E6BC-44A1-8997-63EC048CBF27}" type="presOf" srcId="{FADF7809-7BF9-4B1C-84F4-9F1DD461F3E3}" destId="{18A665DF-3129-4536-8354-B998FB30188B}" srcOrd="0" destOrd="0" presId="urn:microsoft.com/office/officeart/2005/8/layout/orgChart1"/>
    <dgm:cxn modelId="{165A3F48-FCED-4451-BFB6-0662F42FC3D6}" type="presOf" srcId="{AA6729FE-5B51-44AF-A5E2-D299268163D7}" destId="{9A8B9444-57E3-494B-8235-54AFF1674A32}" srcOrd="1" destOrd="0" presId="urn:microsoft.com/office/officeart/2005/8/layout/orgChart1"/>
    <dgm:cxn modelId="{A71E8D6B-3CF5-41A4-B1F0-828AC6E6B254}" type="presOf" srcId="{BDD551AF-CF57-4C20-A311-F1AA9C53507D}" destId="{F44695C1-F820-48C0-AF03-F24193428479}" srcOrd="0" destOrd="0" presId="urn:microsoft.com/office/officeart/2005/8/layout/orgChart1"/>
    <dgm:cxn modelId="{B24BBF4D-9A97-4BDD-A275-00D4A79AC7A2}" type="presOf" srcId="{D2B7FDC4-7B9C-4955-B797-EB7DB3EC8732}" destId="{1F647ABB-60CA-4A67-959F-B0A2665C03BA}" srcOrd="0" destOrd="0" presId="urn:microsoft.com/office/officeart/2005/8/layout/orgChart1"/>
    <dgm:cxn modelId="{26356E70-4CD1-4266-A818-7449BC3142B2}" type="presOf" srcId="{D3B4705F-DDE2-4F20-B32D-F524FA3FA65C}" destId="{D39D0339-AF6E-478F-B9CD-6407667AA62F}" srcOrd="1" destOrd="0" presId="urn:microsoft.com/office/officeart/2005/8/layout/orgChart1"/>
    <dgm:cxn modelId="{15212E51-8F99-4237-9FEA-75460C3D55F0}" type="presOf" srcId="{AA6729FE-5B51-44AF-A5E2-D299268163D7}" destId="{8110F3C6-836C-45F9-B8E9-EB83DB5980D6}" srcOrd="0" destOrd="0" presId="urn:microsoft.com/office/officeart/2005/8/layout/orgChart1"/>
    <dgm:cxn modelId="{A5492473-AB09-4969-989C-F7C1CFCCCEBE}" type="presOf" srcId="{A5E69B68-B6B5-4753-A6AD-4A91F7C7AC09}" destId="{9782B359-BD25-4568-8B2C-0C99ACCC2E26}" srcOrd="0" destOrd="0" presId="urn:microsoft.com/office/officeart/2005/8/layout/orgChart1"/>
    <dgm:cxn modelId="{277C6A73-895D-4F61-8A62-E3318FE787E0}" srcId="{A5E69B68-B6B5-4753-A6AD-4A91F7C7AC09}" destId="{E53AFF5A-3095-4B2E-8FC2-C265AC7ABC07}" srcOrd="0" destOrd="0" parTransId="{E08EBEE6-9129-4356-A8D5-C26AE456335E}" sibTransId="{BEE74AEA-624A-4276-80A8-1A78CDF68AAE}"/>
    <dgm:cxn modelId="{D1C16275-4745-456D-9DA4-72BE85BBD610}" srcId="{A5E69B68-B6B5-4753-A6AD-4A91F7C7AC09}" destId="{E7F7ED69-B011-4AAF-8C8A-69AF5D89787B}" srcOrd="2" destOrd="0" parTransId="{CBFC039C-E9BE-4F0E-9B92-CFD535BEBC84}" sibTransId="{93444AE3-E390-47E2-AAF9-C1F5F19290D8}"/>
    <dgm:cxn modelId="{DDA32887-FEC0-44CA-84A0-6A9C6FB77E15}" srcId="{BDD551AF-CF57-4C20-A311-F1AA9C53507D}" destId="{B24FC5F7-A706-42CC-8837-F794AD488C42}" srcOrd="0" destOrd="0" parTransId="{EC7180F6-16E2-44A2-A5F1-B687BB49445B}" sibTransId="{5B38DD15-BE08-4E63-A72A-286C777CFB74}"/>
    <dgm:cxn modelId="{F7D1588D-5CAA-4489-8926-F2C28C09D4A4}" srcId="{45604F08-D014-463F-B51A-8F8A31A663B8}" destId="{F1ECC8F4-2EDB-4405-B37B-E7BC616E9EDC}" srcOrd="0" destOrd="0" parTransId="{3B1076A5-8B34-4494-B1B5-7FC4E35454FF}" sibTransId="{9D3BE4B2-6070-4A69-896B-B51560E512EB}"/>
    <dgm:cxn modelId="{9EE39698-0C7B-4E51-BDA8-25EB0781A191}" type="presOf" srcId="{25F6DB06-C289-455D-8D53-2F3EB241E4F2}" destId="{E3F1CEE4-1AC4-4BA8-8B0D-A902CD35D21D}" srcOrd="1" destOrd="0" presId="urn:microsoft.com/office/officeart/2005/8/layout/orgChart1"/>
    <dgm:cxn modelId="{ED568FA1-9C6C-45D5-9A91-CD24D9754EE0}" srcId="{AA6729FE-5B51-44AF-A5E2-D299268163D7}" destId="{25F6DB06-C289-455D-8D53-2F3EB241E4F2}" srcOrd="0" destOrd="0" parTransId="{C189C17B-E850-47CA-9420-7C0A6D23C34F}" sibTransId="{674266A2-ADAB-45D4-B907-2B901BB94B92}"/>
    <dgm:cxn modelId="{5C7AB2BD-5F80-42F6-B4DD-DF4CFAB2BAFE}" type="presOf" srcId="{BDD551AF-CF57-4C20-A311-F1AA9C53507D}" destId="{93B290E2-8524-4C93-83D5-AFC9A27DC9CF}" srcOrd="1" destOrd="0" presId="urn:microsoft.com/office/officeart/2005/8/layout/orgChart1"/>
    <dgm:cxn modelId="{FEC83DC1-F511-410C-9413-FD5D49BC7F6B}" type="presOf" srcId="{D3B4705F-DDE2-4F20-B32D-F524FA3FA65C}" destId="{B3348FC0-6959-46C3-BFBC-D94AB2DFE337}" srcOrd="0" destOrd="0" presId="urn:microsoft.com/office/officeart/2005/8/layout/orgChart1"/>
    <dgm:cxn modelId="{C60808CB-5535-4A1D-B2A2-87420D7236DA}" type="presOf" srcId="{B24FC5F7-A706-42CC-8837-F794AD488C42}" destId="{4931A357-8225-44C3-87A3-87AD0F285F4B}" srcOrd="0" destOrd="0" presId="urn:microsoft.com/office/officeart/2005/8/layout/orgChart1"/>
    <dgm:cxn modelId="{676B84CB-28D7-490E-BEE0-B41F8C2DC0F1}" type="presOf" srcId="{25F6DB06-C289-455D-8D53-2F3EB241E4F2}" destId="{CE5352C9-92B9-4117-B284-19D30FA47E85}" srcOrd="0" destOrd="0" presId="urn:microsoft.com/office/officeart/2005/8/layout/orgChart1"/>
    <dgm:cxn modelId="{C44E22D7-0595-40A9-B5B9-D6D421820504}" type="presOf" srcId="{B24FC5F7-A706-42CC-8837-F794AD488C42}" destId="{13218780-8C5D-422A-A2F4-C1EDB7CE2352}" srcOrd="1" destOrd="0" presId="urn:microsoft.com/office/officeart/2005/8/layout/orgChart1"/>
    <dgm:cxn modelId="{8B34CED8-8C3D-492E-91F9-C4F0F08682D0}" type="presOf" srcId="{E08EBEE6-9129-4356-A8D5-C26AE456335E}" destId="{DCFCB54B-FED5-4CCC-A116-7D58455614F2}" srcOrd="0" destOrd="0" presId="urn:microsoft.com/office/officeart/2005/8/layout/orgChart1"/>
    <dgm:cxn modelId="{86EA87DA-04EC-4ADB-A13D-FEEC83266AE4}" type="presOf" srcId="{BD93374F-4E38-4ADD-B878-52D565B221C9}" destId="{0473EE0D-70A0-40CC-A0B2-52F56065E8E4}" srcOrd="0" destOrd="0" presId="urn:microsoft.com/office/officeart/2005/8/layout/orgChart1"/>
    <dgm:cxn modelId="{FE144FDB-17F1-45AA-BEBA-D5B52F36F7A7}" type="presOf" srcId="{826B3067-BFE3-43E7-AB60-24072E28AE6B}" destId="{C05BEEE1-48AD-4641-A2C5-8AF20DC0426E}" srcOrd="0" destOrd="0" presId="urn:microsoft.com/office/officeart/2005/8/layout/orgChart1"/>
    <dgm:cxn modelId="{262CD1DF-2E9C-42DA-A8C4-C39236EBF6D3}" type="presOf" srcId="{EC7180F6-16E2-44A2-A5F1-B687BB49445B}" destId="{982DB677-6E5B-41B8-ACC8-301330568338}" srcOrd="0" destOrd="0" presId="urn:microsoft.com/office/officeart/2005/8/layout/orgChart1"/>
    <dgm:cxn modelId="{8C47C4FF-899B-4E1C-B48B-D0E6FF4EC365}" type="presOf" srcId="{E7F7ED69-B011-4AAF-8C8A-69AF5D89787B}" destId="{D71E2DAE-5EBE-4D03-8D3D-46A48EE05EF3}" srcOrd="0" destOrd="0" presId="urn:microsoft.com/office/officeart/2005/8/layout/orgChart1"/>
    <dgm:cxn modelId="{971CADCB-12B9-4DC3-8B64-1121871D4041}" type="presParOf" srcId="{29054B1E-AF90-42B2-8ACE-AF6D0A550D35}" destId="{C354842A-97DC-4771-8C80-0B7C95B80F2F}" srcOrd="0" destOrd="0" presId="urn:microsoft.com/office/officeart/2005/8/layout/orgChart1"/>
    <dgm:cxn modelId="{7C40756B-0286-4E3C-BBE4-1CEB115DEF5A}" type="presParOf" srcId="{C354842A-97DC-4771-8C80-0B7C95B80F2F}" destId="{675B231C-5E22-4523-B344-9B32E2E27855}" srcOrd="0" destOrd="0" presId="urn:microsoft.com/office/officeart/2005/8/layout/orgChart1"/>
    <dgm:cxn modelId="{46419BFB-711D-45AB-9B1A-15BA2F902C6E}" type="presParOf" srcId="{675B231C-5E22-4523-B344-9B32E2E27855}" destId="{2BE24DA0-BBA6-4B4D-87DC-679B95C4D089}" srcOrd="0" destOrd="0" presId="urn:microsoft.com/office/officeart/2005/8/layout/orgChart1"/>
    <dgm:cxn modelId="{BC686AF3-0C2D-4C15-A4FE-7040E1F6577C}" type="presParOf" srcId="{675B231C-5E22-4523-B344-9B32E2E27855}" destId="{1FF7CE3B-2F70-4063-B07C-2F314CCB8CBF}" srcOrd="1" destOrd="0" presId="urn:microsoft.com/office/officeart/2005/8/layout/orgChart1"/>
    <dgm:cxn modelId="{03942ABF-4CE4-493C-B50C-4A7811B9A663}" type="presParOf" srcId="{C354842A-97DC-4771-8C80-0B7C95B80F2F}" destId="{1EAE718B-D9E3-4521-A516-3A0887DA4252}" srcOrd="1" destOrd="0" presId="urn:microsoft.com/office/officeart/2005/8/layout/orgChart1"/>
    <dgm:cxn modelId="{6541CD47-B9A0-460D-A6F6-ECF981D7AA97}" type="presParOf" srcId="{1EAE718B-D9E3-4521-A516-3A0887DA4252}" destId="{1F647ABB-60CA-4A67-959F-B0A2665C03BA}" srcOrd="0" destOrd="0" presId="urn:microsoft.com/office/officeart/2005/8/layout/orgChart1"/>
    <dgm:cxn modelId="{839CA01B-5457-46FF-894D-6053033C2406}" type="presParOf" srcId="{1EAE718B-D9E3-4521-A516-3A0887DA4252}" destId="{C8313AC1-2950-433C-931B-2BC659EFF204}" srcOrd="1" destOrd="0" presId="urn:microsoft.com/office/officeart/2005/8/layout/orgChart1"/>
    <dgm:cxn modelId="{C83B9607-1AA6-4FB0-ADD7-C79E0397F158}" type="presParOf" srcId="{C8313AC1-2950-433C-931B-2BC659EFF204}" destId="{80F460EF-15DF-40C0-96B8-4AAA745D5150}" srcOrd="0" destOrd="0" presId="urn:microsoft.com/office/officeart/2005/8/layout/orgChart1"/>
    <dgm:cxn modelId="{D4D2C565-11D8-4CEC-A455-5ACA7542AA85}" type="presParOf" srcId="{80F460EF-15DF-40C0-96B8-4AAA745D5150}" destId="{9782B359-BD25-4568-8B2C-0C99ACCC2E26}" srcOrd="0" destOrd="0" presId="urn:microsoft.com/office/officeart/2005/8/layout/orgChart1"/>
    <dgm:cxn modelId="{38D04039-08F0-4569-9A57-A0C12DB2609A}" type="presParOf" srcId="{80F460EF-15DF-40C0-96B8-4AAA745D5150}" destId="{F7127480-59D2-4F1D-BD10-735EA28676AF}" srcOrd="1" destOrd="0" presId="urn:microsoft.com/office/officeart/2005/8/layout/orgChart1"/>
    <dgm:cxn modelId="{4981DBB3-D875-4444-9781-9F01C623B8EB}" type="presParOf" srcId="{C8313AC1-2950-433C-931B-2BC659EFF204}" destId="{DDBF4DB8-517B-4948-9983-0CA90239553E}" srcOrd="1" destOrd="0" presId="urn:microsoft.com/office/officeart/2005/8/layout/orgChart1"/>
    <dgm:cxn modelId="{2DEAE2E4-7EDA-4BF0-9143-2C126E6B9284}" type="presParOf" srcId="{DDBF4DB8-517B-4948-9983-0CA90239553E}" destId="{DCFCB54B-FED5-4CCC-A116-7D58455614F2}" srcOrd="0" destOrd="0" presId="urn:microsoft.com/office/officeart/2005/8/layout/orgChart1"/>
    <dgm:cxn modelId="{91CE6A7D-71AE-4160-9F71-9321BFD850EF}" type="presParOf" srcId="{DDBF4DB8-517B-4948-9983-0CA90239553E}" destId="{D6F3F83C-353D-4BA0-A4BC-DE22111FD43C}" srcOrd="1" destOrd="0" presId="urn:microsoft.com/office/officeart/2005/8/layout/orgChart1"/>
    <dgm:cxn modelId="{28BC0F86-38C0-4C97-AE6E-C8F4A65B84E2}" type="presParOf" srcId="{D6F3F83C-353D-4BA0-A4BC-DE22111FD43C}" destId="{115B1E14-F7D4-4D06-80F9-500803649E2B}" srcOrd="0" destOrd="0" presId="urn:microsoft.com/office/officeart/2005/8/layout/orgChart1"/>
    <dgm:cxn modelId="{D2F21A71-C79B-4D07-97B7-F07DA7ACA4E8}" type="presParOf" srcId="{115B1E14-F7D4-4D06-80F9-500803649E2B}" destId="{74081400-2D66-411A-9EBD-A8E5B6EBF698}" srcOrd="0" destOrd="0" presId="urn:microsoft.com/office/officeart/2005/8/layout/orgChart1"/>
    <dgm:cxn modelId="{01F7A4D7-1C5E-4150-837A-4798C3A4EA7A}" type="presParOf" srcId="{115B1E14-F7D4-4D06-80F9-500803649E2B}" destId="{16A49C27-5C5C-48E4-8F4E-3DC81CA6A698}" srcOrd="1" destOrd="0" presId="urn:microsoft.com/office/officeart/2005/8/layout/orgChart1"/>
    <dgm:cxn modelId="{9DD4C212-F0CF-4E1B-9B6E-F3068D1A9FE6}" type="presParOf" srcId="{D6F3F83C-353D-4BA0-A4BC-DE22111FD43C}" destId="{78903953-0EEC-4603-8202-2D6D0B6BEDA9}" srcOrd="1" destOrd="0" presId="urn:microsoft.com/office/officeart/2005/8/layout/orgChart1"/>
    <dgm:cxn modelId="{3C0ABC71-275A-4F07-92B1-6E0DDEB444BD}" type="presParOf" srcId="{D6F3F83C-353D-4BA0-A4BC-DE22111FD43C}" destId="{099F2058-05F7-4F75-B60D-4F5D3B14FD75}" srcOrd="2" destOrd="0" presId="urn:microsoft.com/office/officeart/2005/8/layout/orgChart1"/>
    <dgm:cxn modelId="{F8D8001C-02E1-40F5-B18B-56712E9D6755}" type="presParOf" srcId="{DDBF4DB8-517B-4948-9983-0CA90239553E}" destId="{C05BEEE1-48AD-4641-A2C5-8AF20DC0426E}" srcOrd="2" destOrd="0" presId="urn:microsoft.com/office/officeart/2005/8/layout/orgChart1"/>
    <dgm:cxn modelId="{D6955799-DBAE-4C21-B419-4BD24F828A1C}" type="presParOf" srcId="{DDBF4DB8-517B-4948-9983-0CA90239553E}" destId="{C87FBDDC-29F5-4D1A-BBAA-EA4C053E3364}" srcOrd="3" destOrd="0" presId="urn:microsoft.com/office/officeart/2005/8/layout/orgChart1"/>
    <dgm:cxn modelId="{1DB68422-7BD5-41AA-9207-B28F02A5DFE0}" type="presParOf" srcId="{C87FBDDC-29F5-4D1A-BBAA-EA4C053E3364}" destId="{AABC0DEA-BC67-48A3-B70A-B51B0BC62681}" srcOrd="0" destOrd="0" presId="urn:microsoft.com/office/officeart/2005/8/layout/orgChart1"/>
    <dgm:cxn modelId="{9015E5E3-4258-4661-9586-EAF670C03D4F}" type="presParOf" srcId="{AABC0DEA-BC67-48A3-B70A-B51B0BC62681}" destId="{8110F3C6-836C-45F9-B8E9-EB83DB5980D6}" srcOrd="0" destOrd="0" presId="urn:microsoft.com/office/officeart/2005/8/layout/orgChart1"/>
    <dgm:cxn modelId="{39975667-D1EC-4409-A725-15EBA9559C6F}" type="presParOf" srcId="{AABC0DEA-BC67-48A3-B70A-B51B0BC62681}" destId="{9A8B9444-57E3-494B-8235-54AFF1674A32}" srcOrd="1" destOrd="0" presId="urn:microsoft.com/office/officeart/2005/8/layout/orgChart1"/>
    <dgm:cxn modelId="{14DDB50A-CDA9-4DDD-BE3E-58E48CA4566B}" type="presParOf" srcId="{C87FBDDC-29F5-4D1A-BBAA-EA4C053E3364}" destId="{33BF07A8-EEB1-4A2A-AD7C-1C66185E00AD}" srcOrd="1" destOrd="0" presId="urn:microsoft.com/office/officeart/2005/8/layout/orgChart1"/>
    <dgm:cxn modelId="{C3765878-2FE6-48FF-9EE0-DCAF7E32DE58}" type="presParOf" srcId="{33BF07A8-EEB1-4A2A-AD7C-1C66185E00AD}" destId="{EEA9D462-2F7B-42D1-BF0A-91B3C059B310}" srcOrd="0" destOrd="0" presId="urn:microsoft.com/office/officeart/2005/8/layout/orgChart1"/>
    <dgm:cxn modelId="{E93435B7-0F0B-4C2C-88BA-06E3CF04D719}" type="presParOf" srcId="{33BF07A8-EEB1-4A2A-AD7C-1C66185E00AD}" destId="{6D2D9050-DC49-4E7F-9581-BBF7E86AA060}" srcOrd="1" destOrd="0" presId="urn:microsoft.com/office/officeart/2005/8/layout/orgChart1"/>
    <dgm:cxn modelId="{AD2025A9-E775-4B5E-9D35-1E1FBA525318}" type="presParOf" srcId="{6D2D9050-DC49-4E7F-9581-BBF7E86AA060}" destId="{3703102D-9E66-4B72-A81C-08A198F7A2DD}" srcOrd="0" destOrd="0" presId="urn:microsoft.com/office/officeart/2005/8/layout/orgChart1"/>
    <dgm:cxn modelId="{0B8BC269-6E21-4CFC-9E5C-7C72EE9ABFE0}" type="presParOf" srcId="{3703102D-9E66-4B72-A81C-08A198F7A2DD}" destId="{CE5352C9-92B9-4117-B284-19D30FA47E85}" srcOrd="0" destOrd="0" presId="urn:microsoft.com/office/officeart/2005/8/layout/orgChart1"/>
    <dgm:cxn modelId="{B0BB4A79-8991-4BC0-8750-959D47A2108F}" type="presParOf" srcId="{3703102D-9E66-4B72-A81C-08A198F7A2DD}" destId="{E3F1CEE4-1AC4-4BA8-8B0D-A902CD35D21D}" srcOrd="1" destOrd="0" presId="urn:microsoft.com/office/officeart/2005/8/layout/orgChart1"/>
    <dgm:cxn modelId="{1F48A631-B1CB-4356-91AE-03D85A1AE3B2}" type="presParOf" srcId="{6D2D9050-DC49-4E7F-9581-BBF7E86AA060}" destId="{3303B8F9-FA35-4078-8CBA-A6B8D4E0A305}" srcOrd="1" destOrd="0" presId="urn:microsoft.com/office/officeart/2005/8/layout/orgChart1"/>
    <dgm:cxn modelId="{204AF446-0AB9-4A95-9549-C2050234A94B}" type="presParOf" srcId="{3303B8F9-FA35-4078-8CBA-A6B8D4E0A305}" destId="{18A665DF-3129-4536-8354-B998FB30188B}" srcOrd="0" destOrd="0" presId="urn:microsoft.com/office/officeart/2005/8/layout/orgChart1"/>
    <dgm:cxn modelId="{F4D6BB89-D25F-4BD4-BDB0-4FE271E923A7}" type="presParOf" srcId="{3303B8F9-FA35-4078-8CBA-A6B8D4E0A305}" destId="{37D8881C-CA3C-4167-9CD2-A36BDC78058A}" srcOrd="1" destOrd="0" presId="urn:microsoft.com/office/officeart/2005/8/layout/orgChart1"/>
    <dgm:cxn modelId="{B16AD7ED-4EB4-4627-AAA8-3BC2E7878361}" type="presParOf" srcId="{37D8881C-CA3C-4167-9CD2-A36BDC78058A}" destId="{0869EBE1-592D-4B9D-BDFE-D729CC41B289}" srcOrd="0" destOrd="0" presId="urn:microsoft.com/office/officeart/2005/8/layout/orgChart1"/>
    <dgm:cxn modelId="{C2D1469A-6D87-4F7F-A544-440BC5F4CD7A}" type="presParOf" srcId="{0869EBE1-592D-4B9D-BDFE-D729CC41B289}" destId="{F44695C1-F820-48C0-AF03-F24193428479}" srcOrd="0" destOrd="0" presId="urn:microsoft.com/office/officeart/2005/8/layout/orgChart1"/>
    <dgm:cxn modelId="{BAF18740-AF27-463F-9373-3A26D40FA761}" type="presParOf" srcId="{0869EBE1-592D-4B9D-BDFE-D729CC41B289}" destId="{93B290E2-8524-4C93-83D5-AFC9A27DC9CF}" srcOrd="1" destOrd="0" presId="urn:microsoft.com/office/officeart/2005/8/layout/orgChart1"/>
    <dgm:cxn modelId="{AA2B087C-0CA0-4862-BDDA-C4A6AC1C5F2B}" type="presParOf" srcId="{37D8881C-CA3C-4167-9CD2-A36BDC78058A}" destId="{C70B4EE9-61BC-4437-8336-BBB3A0F4F1A7}" srcOrd="1" destOrd="0" presId="urn:microsoft.com/office/officeart/2005/8/layout/orgChart1"/>
    <dgm:cxn modelId="{2B480CC5-0AA5-4F92-8415-DD15BAF8718A}" type="presParOf" srcId="{C70B4EE9-61BC-4437-8336-BBB3A0F4F1A7}" destId="{982DB677-6E5B-41B8-ACC8-301330568338}" srcOrd="0" destOrd="0" presId="urn:microsoft.com/office/officeart/2005/8/layout/orgChart1"/>
    <dgm:cxn modelId="{72EAB44A-7ED9-4E55-9871-E6D516692C0D}" type="presParOf" srcId="{C70B4EE9-61BC-4437-8336-BBB3A0F4F1A7}" destId="{861F4688-0449-478C-8C64-ABF62BD42BDA}" srcOrd="1" destOrd="0" presId="urn:microsoft.com/office/officeart/2005/8/layout/orgChart1"/>
    <dgm:cxn modelId="{70E74838-0E7D-42CF-9718-5526B1C30DD2}" type="presParOf" srcId="{861F4688-0449-478C-8C64-ABF62BD42BDA}" destId="{17F807B6-1B8D-4F89-947B-BDE2BDD3CD0F}" srcOrd="0" destOrd="0" presId="urn:microsoft.com/office/officeart/2005/8/layout/orgChart1"/>
    <dgm:cxn modelId="{372BD2C5-74FE-4455-974E-FBF7B156D4E4}" type="presParOf" srcId="{17F807B6-1B8D-4F89-947B-BDE2BDD3CD0F}" destId="{4931A357-8225-44C3-87A3-87AD0F285F4B}" srcOrd="0" destOrd="0" presId="urn:microsoft.com/office/officeart/2005/8/layout/orgChart1"/>
    <dgm:cxn modelId="{32488EE3-2B2D-4F73-9E5F-CDCA67951ACA}" type="presParOf" srcId="{17F807B6-1B8D-4F89-947B-BDE2BDD3CD0F}" destId="{13218780-8C5D-422A-A2F4-C1EDB7CE2352}" srcOrd="1" destOrd="0" presId="urn:microsoft.com/office/officeart/2005/8/layout/orgChart1"/>
    <dgm:cxn modelId="{CCDA61DE-8509-44BE-AC55-3ADF17E48B1A}" type="presParOf" srcId="{861F4688-0449-478C-8C64-ABF62BD42BDA}" destId="{055BE48E-8938-4A85-B8B9-65A2FCBC7EE0}" srcOrd="1" destOrd="0" presId="urn:microsoft.com/office/officeart/2005/8/layout/orgChart1"/>
    <dgm:cxn modelId="{B78C5A9A-CCC6-4C75-A53A-7377A3F013E7}" type="presParOf" srcId="{055BE48E-8938-4A85-B8B9-65A2FCBC7EE0}" destId="{0473EE0D-70A0-40CC-A0B2-52F56065E8E4}" srcOrd="0" destOrd="0" presId="urn:microsoft.com/office/officeart/2005/8/layout/orgChart1"/>
    <dgm:cxn modelId="{DD60F9B2-014A-496C-A034-920C896FB709}" type="presParOf" srcId="{055BE48E-8938-4A85-B8B9-65A2FCBC7EE0}" destId="{62C9520E-C359-4F5B-A6E0-DAEA5239614E}" srcOrd="1" destOrd="0" presId="urn:microsoft.com/office/officeart/2005/8/layout/orgChart1"/>
    <dgm:cxn modelId="{342E5C50-8BCF-48E7-ABB1-CFD514901573}" type="presParOf" srcId="{62C9520E-C359-4F5B-A6E0-DAEA5239614E}" destId="{5D7BAF6B-0B94-4951-AFBF-73D0AB69DE42}" srcOrd="0" destOrd="0" presId="urn:microsoft.com/office/officeart/2005/8/layout/orgChart1"/>
    <dgm:cxn modelId="{05387F8F-9045-493A-B6FA-3CF917788C81}" type="presParOf" srcId="{5D7BAF6B-0B94-4951-AFBF-73D0AB69DE42}" destId="{B3348FC0-6959-46C3-BFBC-D94AB2DFE337}" srcOrd="0" destOrd="0" presId="urn:microsoft.com/office/officeart/2005/8/layout/orgChart1"/>
    <dgm:cxn modelId="{C29F3578-ADE4-4D52-8EE6-391908A13060}" type="presParOf" srcId="{5D7BAF6B-0B94-4951-AFBF-73D0AB69DE42}" destId="{D39D0339-AF6E-478F-B9CD-6407667AA62F}" srcOrd="1" destOrd="0" presId="urn:microsoft.com/office/officeart/2005/8/layout/orgChart1"/>
    <dgm:cxn modelId="{95480537-71CC-494F-AD6C-B39E610EC20C}" type="presParOf" srcId="{62C9520E-C359-4F5B-A6E0-DAEA5239614E}" destId="{9F2C6379-B78A-4D97-974A-D877D7521CC2}" srcOrd="1" destOrd="0" presId="urn:microsoft.com/office/officeart/2005/8/layout/orgChart1"/>
    <dgm:cxn modelId="{ABD0E72F-6039-401F-87BC-B84885ACD872}" type="presParOf" srcId="{62C9520E-C359-4F5B-A6E0-DAEA5239614E}" destId="{1C7551B1-CA93-4D97-AECA-C9C20E3CB8C4}" srcOrd="2" destOrd="0" presId="urn:microsoft.com/office/officeart/2005/8/layout/orgChart1"/>
    <dgm:cxn modelId="{4043CE41-99D0-408D-964C-8B2077D5D478}" type="presParOf" srcId="{861F4688-0449-478C-8C64-ABF62BD42BDA}" destId="{2CB8C09A-82D0-4724-84AB-6A54EE7B9B21}" srcOrd="2" destOrd="0" presId="urn:microsoft.com/office/officeart/2005/8/layout/orgChart1"/>
    <dgm:cxn modelId="{910F080F-264A-4D0C-A0B8-68038E23BC65}" type="presParOf" srcId="{37D8881C-CA3C-4167-9CD2-A36BDC78058A}" destId="{374A0FBC-5FD4-470F-84EA-08A754B5AF04}" srcOrd="2" destOrd="0" presId="urn:microsoft.com/office/officeart/2005/8/layout/orgChart1"/>
    <dgm:cxn modelId="{E525CF4E-03E6-499B-B00E-6FF6F69CC28F}" type="presParOf" srcId="{6D2D9050-DC49-4E7F-9581-BBF7E86AA060}" destId="{EA142E96-237A-4406-A739-A516632F954F}" srcOrd="2" destOrd="0" presId="urn:microsoft.com/office/officeart/2005/8/layout/orgChart1"/>
    <dgm:cxn modelId="{84500D01-DAC2-4A59-81CE-160B2494EAD3}" type="presParOf" srcId="{C87FBDDC-29F5-4D1A-BBAA-EA4C053E3364}" destId="{633E94F6-2F45-4BE9-AEAA-52ED3A58BD04}" srcOrd="2" destOrd="0" presId="urn:microsoft.com/office/officeart/2005/8/layout/orgChart1"/>
    <dgm:cxn modelId="{F6F6A8E8-A52F-4DA0-9A44-219829AD7EBE}" type="presParOf" srcId="{DDBF4DB8-517B-4948-9983-0CA90239553E}" destId="{ED869F08-8C18-421F-AD50-804324E02804}" srcOrd="4" destOrd="0" presId="urn:microsoft.com/office/officeart/2005/8/layout/orgChart1"/>
    <dgm:cxn modelId="{26231D12-E203-407F-B55B-F870F9F29866}" type="presParOf" srcId="{DDBF4DB8-517B-4948-9983-0CA90239553E}" destId="{944E1BFE-B649-465E-898A-7CA7FA42D286}" srcOrd="5" destOrd="0" presId="urn:microsoft.com/office/officeart/2005/8/layout/orgChart1"/>
    <dgm:cxn modelId="{1DF90CE1-FDD0-4BF4-A1EF-CEE8C165625F}" type="presParOf" srcId="{944E1BFE-B649-465E-898A-7CA7FA42D286}" destId="{3B59F149-B1C8-49D2-A83B-E02B83F742EA}" srcOrd="0" destOrd="0" presId="urn:microsoft.com/office/officeart/2005/8/layout/orgChart1"/>
    <dgm:cxn modelId="{189056F7-320E-4353-9528-419A1F6CC82D}" type="presParOf" srcId="{3B59F149-B1C8-49D2-A83B-E02B83F742EA}" destId="{D71E2DAE-5EBE-4D03-8D3D-46A48EE05EF3}" srcOrd="0" destOrd="0" presId="urn:microsoft.com/office/officeart/2005/8/layout/orgChart1"/>
    <dgm:cxn modelId="{1A109C78-3540-41A2-9E52-92E5AE4562DC}" type="presParOf" srcId="{3B59F149-B1C8-49D2-A83B-E02B83F742EA}" destId="{6AF53659-37F0-49CA-BA71-98BC9AA7E5E7}" srcOrd="1" destOrd="0" presId="urn:microsoft.com/office/officeart/2005/8/layout/orgChart1"/>
    <dgm:cxn modelId="{D90EA9C8-F17F-43A2-934C-A0BE17408316}" type="presParOf" srcId="{944E1BFE-B649-465E-898A-7CA7FA42D286}" destId="{93AEAAEA-A844-42D1-8E29-05AB9FF24ED4}" srcOrd="1" destOrd="0" presId="urn:microsoft.com/office/officeart/2005/8/layout/orgChart1"/>
    <dgm:cxn modelId="{6D875B12-2177-4312-8B09-3A8EF376E64F}" type="presParOf" srcId="{944E1BFE-B649-465E-898A-7CA7FA42D286}" destId="{5524F1F9-FBBE-47DB-BA0C-B24406EDB5B8}" srcOrd="2" destOrd="0" presId="urn:microsoft.com/office/officeart/2005/8/layout/orgChart1"/>
    <dgm:cxn modelId="{E7B3033E-4DD1-41D3-99C2-A9A8C5A1159E}" type="presParOf" srcId="{C8313AC1-2950-433C-931B-2BC659EFF204}" destId="{4C455377-93E5-40BB-8AC9-780B2D56C356}" srcOrd="2" destOrd="0" presId="urn:microsoft.com/office/officeart/2005/8/layout/orgChart1"/>
    <dgm:cxn modelId="{4B6B8494-64B4-4594-8495-79E15B64D457}" type="presParOf" srcId="{C354842A-97DC-4771-8C80-0B7C95B80F2F}" destId="{9EA33E3A-397C-4715-A49A-576CBBB8581C}" srcOrd="2" destOrd="0" presId="urn:microsoft.com/office/officeart/2005/8/layout/orgChart1"/>
  </dgm:cxnLst>
  <dgm:bg>
    <a:solidFill>
      <a:srgbClr val="E9F1EF"/>
    </a:solidFill>
  </dgm:bg>
  <dgm:whole>
    <a:ln w="9525"/>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87676A-BEA8-4F3D-A381-96FEF8B64B4C}" type="doc">
      <dgm:prSet loTypeId="urn:microsoft.com/office/officeart/2005/8/layout/process1" loCatId="process" qsTypeId="urn:microsoft.com/office/officeart/2005/8/quickstyle/simple4" qsCatId="simple" csTypeId="urn:microsoft.com/office/officeart/2005/8/colors/accent0_1" csCatId="mainScheme" phldr="1"/>
      <dgm:spPr/>
    </dgm:pt>
    <dgm:pt modelId="{3DEC79C9-A8C6-40BB-AC22-94433CAEA2C5}">
      <dgm:prSet phldrT="[Tekst]" custT="1"/>
      <dgm:spPr>
        <a:xfrm>
          <a:off x="986153" y="203688"/>
          <a:ext cx="836150"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en-US" sz="700" b="1">
              <a:solidFill>
                <a:srgbClr val="295A4D"/>
              </a:solidFill>
              <a:latin typeface="Times New Roman" panose="02020603050405020304" pitchFamily="18" charset="0"/>
              <a:ea typeface="+mn-ea"/>
              <a:cs typeface="Times New Roman" panose="02020603050405020304" pitchFamily="18" charset="0"/>
            </a:rPr>
            <a:t>Assessment process</a:t>
          </a:r>
          <a:r>
            <a:rPr lang="hr-HR" sz="700" b="1">
              <a:solidFill>
                <a:srgbClr val="295A4D"/>
              </a:solidFill>
              <a:latin typeface="Times New Roman" panose="02020603050405020304" pitchFamily="18" charset="0"/>
              <a:ea typeface="+mn-ea"/>
              <a:cs typeface="Times New Roman" panose="02020603050405020304" pitchFamily="18" charset="0"/>
            </a:rPr>
            <a:t> (administrative and eligibility and quality)</a:t>
          </a:r>
          <a:r>
            <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gm:t>
    </dgm:pt>
    <dgm:pt modelId="{E4D88217-7184-4647-9AA1-57E769A912DC}" type="parTrans" cxnId="{ADA382C4-62A9-41EB-A074-5641694A5726}">
      <dgm:prSet/>
      <dgm:spPr/>
      <dgm:t>
        <a:bodyPr/>
        <a:lstStyle/>
        <a:p>
          <a:endParaRPr lang="hr-HR" sz="700" b="1">
            <a:latin typeface="Calibri Light" panose="020F0302020204030204" pitchFamily="34" charset="0"/>
            <a:cs typeface="Calibri Light" panose="020F0302020204030204" pitchFamily="34" charset="0"/>
          </a:endParaRPr>
        </a:p>
      </dgm:t>
    </dgm:pt>
    <dgm:pt modelId="{A764B8B0-13EE-472C-819A-E847425C65AB}" type="sibTrans" cxnId="{ADA382C4-62A9-41EB-A074-5641694A5726}">
      <dgm:prSet custT="1"/>
      <dgm:spPr>
        <a:xfrm>
          <a:off x="1892371"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rgbClr val="295A4D"/>
            </a:solidFill>
            <a:latin typeface="Calibri Light" panose="020F0302020204030204" pitchFamily="34" charset="0"/>
            <a:ea typeface="+mn-ea"/>
            <a:cs typeface="Calibri Light" panose="020F0302020204030204" pitchFamily="34" charset="0"/>
          </a:endParaRPr>
        </a:p>
      </dgm:t>
    </dgm:pt>
    <dgm:pt modelId="{DCE1CBD6-7948-4181-8CCE-0E0E7BC9EFEF}">
      <dgm:prSet phldrT="[Tekst]" custT="1"/>
      <dgm:spPr>
        <a:xfrm>
          <a:off x="3083519"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Eligibility of costs and budget cleaning</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0288A95-965C-4808-9FAF-3DEA7C1DE292}" type="parTrans" cxnId="{FB1B9A4C-5122-463D-88B4-B6D598FAF2AF}">
      <dgm:prSet/>
      <dgm:spPr/>
      <dgm:t>
        <a:bodyPr/>
        <a:lstStyle/>
        <a:p>
          <a:endParaRPr lang="hr-HR" sz="700" b="1">
            <a:latin typeface="Calibri Light" panose="020F0302020204030204" pitchFamily="34" charset="0"/>
            <a:cs typeface="Calibri Light" panose="020F0302020204030204" pitchFamily="34" charset="0"/>
          </a:endParaRPr>
        </a:p>
      </dgm:t>
    </dgm:pt>
    <dgm:pt modelId="{965EA37A-C705-43CD-9965-047ED9591D76}" type="sibTrans" cxnId="{FB1B9A4C-5122-463D-88B4-B6D598FAF2AF}">
      <dgm:prSet custT="1"/>
      <dgm:spPr>
        <a:xfrm>
          <a:off x="3854261"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1C35C836-2D97-4A2F-B9A7-FD92A2575BCA}">
      <dgm:prSet phldrT="[Tekst]" custT="1"/>
      <dgm:spPr>
        <a:xfrm>
          <a:off x="5045409"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Grant Agreement sigining</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A14B7D6-1CBA-4A43-A139-47B8237A0BFA}" type="par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EA6D2FD7-72A8-4976-8850-34BEEC50E017}" type="sib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5DB049B1-DE90-4F1E-8241-35EDD4CD5915}">
      <dgm:prSet custT="1"/>
      <dgm:spPr>
        <a:xfrm>
          <a:off x="2102574"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en-US" sz="700" b="1">
              <a:solidFill>
                <a:srgbClr val="295A4D"/>
              </a:solidFill>
              <a:latin typeface="Times New Roman" panose="02020603050405020304" pitchFamily="18" charset="0"/>
              <a:ea typeface="+mn-ea"/>
              <a:cs typeface="Times New Roman" panose="02020603050405020304" pitchFamily="18" charset="0"/>
            </a:rPr>
            <a:t>Selection of </a:t>
          </a:r>
          <a:r>
            <a:rPr lang="hr-HR" sz="700" b="1">
              <a:solidFill>
                <a:srgbClr val="295A4D"/>
              </a:solidFill>
              <a:latin typeface="Times New Roman" panose="02020603050405020304" pitchFamily="18" charset="0"/>
              <a:ea typeface="+mn-ea"/>
              <a:cs typeface="Times New Roman" panose="02020603050405020304" pitchFamily="18" charset="0"/>
            </a:rPr>
            <a:t>highest ranked </a:t>
          </a:r>
          <a:r>
            <a:rPr lang="en-US" sz="700" b="1">
              <a:solidFill>
                <a:srgbClr val="295A4D"/>
              </a:solidFill>
              <a:latin typeface="Times New Roman" panose="02020603050405020304" pitchFamily="18" charset="0"/>
              <a:ea typeface="+mn-ea"/>
              <a:cs typeface="Times New Roman" panose="02020603050405020304" pitchFamily="18" charset="0"/>
            </a:rPr>
            <a:t>projects </a:t>
          </a:r>
          <a:r>
            <a:rPr lang="hr-HR" sz="700" b="1">
              <a:solidFill>
                <a:srgbClr val="295A4D"/>
              </a:solidFill>
              <a:latin typeface="Times New Roman" panose="02020603050405020304" pitchFamily="18" charset="0"/>
              <a:ea typeface="+mn-ea"/>
              <a:cs typeface="Times New Roman" panose="02020603050405020304" pitchFamily="18" charset="0"/>
            </a:rPr>
            <a:t>within allocation</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D2891B1-06BD-40F1-B278-DE5D5EBB1D8F}" type="parTrans" cxnId="{93B054B0-B06D-4711-89C8-A6D77B632C9C}">
      <dgm:prSet/>
      <dgm:spPr/>
      <dgm:t>
        <a:bodyPr/>
        <a:lstStyle/>
        <a:p>
          <a:endParaRPr lang="hr-HR" sz="700" b="1">
            <a:latin typeface="Calibri Light" panose="020F0302020204030204" pitchFamily="34" charset="0"/>
            <a:cs typeface="Calibri Light" panose="020F0302020204030204" pitchFamily="34" charset="0"/>
          </a:endParaRPr>
        </a:p>
      </dgm:t>
    </dgm:pt>
    <dgm:pt modelId="{EC7178DF-22D5-4522-9077-E5841BFA05BA}" type="sibTrans" cxnId="{93B054B0-B06D-4711-89C8-A6D77B632C9C}">
      <dgm:prSet custT="1"/>
      <dgm:spPr>
        <a:xfrm>
          <a:off x="2873316"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04324BC8-D334-437B-BACB-E93F2EF46DF6}">
      <dgm:prSet custT="1"/>
      <dgm:spPr>
        <a:xfrm>
          <a:off x="5208"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Submit the Application</a:t>
          </a:r>
          <a:endParaRPr lang="hr-HR" sz="700" b="0">
            <a:solidFill>
              <a:srgbClr val="295A4D"/>
            </a:solidFill>
            <a:latin typeface="Times New Roman" panose="02020603050405020304" pitchFamily="18" charset="0"/>
            <a:ea typeface="+mn-ea"/>
            <a:cs typeface="Times New Roman" panose="02020603050405020304" pitchFamily="18" charset="0"/>
          </a:endParaRPr>
        </a:p>
      </dgm:t>
    </dgm:pt>
    <dgm:pt modelId="{C2CFF166-096B-4BE1-9636-06A6874C2B22}" type="parTrans" cxnId="{D853A135-1FD5-4653-8FFF-F3FB25C0DCB5}">
      <dgm:prSet/>
      <dgm:spPr/>
      <dgm:t>
        <a:bodyPr/>
        <a:lstStyle/>
        <a:p>
          <a:endParaRPr lang="hr-HR" sz="700" b="1">
            <a:latin typeface="Calibri Light" panose="020F0302020204030204" pitchFamily="34" charset="0"/>
            <a:cs typeface="Calibri Light" panose="020F0302020204030204" pitchFamily="34" charset="0"/>
          </a:endParaRPr>
        </a:p>
      </dgm:t>
    </dgm:pt>
    <dgm:pt modelId="{86DC9F85-8924-476A-87F4-D9EBF8ED489E}" type="sibTrans" cxnId="{D853A135-1FD5-4653-8FFF-F3FB25C0DCB5}">
      <dgm:prSet custT="1"/>
      <dgm:spPr>
        <a:xfrm>
          <a:off x="775950"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FAE40ECA-3EA3-4078-B596-1A91BB8550B8}">
      <dgm:prSet custT="1"/>
      <dgm:spPr>
        <a:xfrm>
          <a:off x="4064464"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Award decision</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241936C-FFCC-434A-8D84-A3367ED41E42}" type="parTrans" cxnId="{101B8B30-6B27-47BE-88B0-78101222F564}">
      <dgm:prSet/>
      <dgm:spPr/>
      <dgm:t>
        <a:bodyPr/>
        <a:lstStyle/>
        <a:p>
          <a:endParaRPr lang="hr-HR" sz="700" b="1">
            <a:latin typeface="Calibri Light" panose="020F0302020204030204" pitchFamily="34" charset="0"/>
            <a:cs typeface="Calibri Light" panose="020F0302020204030204" pitchFamily="34" charset="0"/>
          </a:endParaRPr>
        </a:p>
      </dgm:t>
    </dgm:pt>
    <dgm:pt modelId="{DE4ECF5B-9C52-4711-A1A4-CFD20859531E}" type="sibTrans" cxnId="{101B8B30-6B27-47BE-88B0-78101222F564}">
      <dgm:prSet custT="1"/>
      <dgm:spPr>
        <a:xfrm>
          <a:off x="4835207"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152E3739-8AC0-4C2E-8611-5543529B67E6}" type="pres">
      <dgm:prSet presAssocID="{A887676A-BEA8-4F3D-A381-96FEF8B64B4C}" presName="Name0" presStyleCnt="0">
        <dgm:presLayoutVars>
          <dgm:dir/>
          <dgm:resizeHandles val="exact"/>
        </dgm:presLayoutVars>
      </dgm:prSet>
      <dgm:spPr/>
    </dgm:pt>
    <dgm:pt modelId="{A5B9FBA9-B48F-478C-AFF2-1C4BD176B9E5}" type="pres">
      <dgm:prSet presAssocID="{04324BC8-D334-437B-BACB-E93F2EF46DF6}" presName="node" presStyleLbl="node1" presStyleIdx="0" presStyleCnt="6">
        <dgm:presLayoutVars>
          <dgm:bulletEnabled val="1"/>
        </dgm:presLayoutVars>
      </dgm:prSet>
      <dgm:spPr/>
    </dgm:pt>
    <dgm:pt modelId="{9E1C9755-4317-48C4-A4A1-413920BC0F7C}" type="pres">
      <dgm:prSet presAssocID="{86DC9F85-8924-476A-87F4-D9EBF8ED489E}" presName="sibTrans" presStyleLbl="sibTrans2D1" presStyleIdx="0" presStyleCnt="5"/>
      <dgm:spPr/>
    </dgm:pt>
    <dgm:pt modelId="{C2181C78-24FC-4FB1-A16D-7424F662838D}" type="pres">
      <dgm:prSet presAssocID="{86DC9F85-8924-476A-87F4-D9EBF8ED489E}" presName="connectorText" presStyleLbl="sibTrans2D1" presStyleIdx="0" presStyleCnt="5"/>
      <dgm:spPr/>
    </dgm:pt>
    <dgm:pt modelId="{FFA6EAE4-713E-42F5-B48A-CC255024DB0B}" type="pres">
      <dgm:prSet presAssocID="{3DEC79C9-A8C6-40BB-AC22-94433CAEA2C5}" presName="node" presStyleLbl="node1" presStyleIdx="1" presStyleCnt="6" custScaleX="119335">
        <dgm:presLayoutVars>
          <dgm:bulletEnabled val="1"/>
        </dgm:presLayoutVars>
      </dgm:prSet>
      <dgm:spPr/>
    </dgm:pt>
    <dgm:pt modelId="{F1FD17F3-6C15-4504-B9A3-D5707B98398F}" type="pres">
      <dgm:prSet presAssocID="{A764B8B0-13EE-472C-819A-E847425C65AB}" presName="sibTrans" presStyleLbl="sibTrans2D1" presStyleIdx="1" presStyleCnt="5"/>
      <dgm:spPr/>
    </dgm:pt>
    <dgm:pt modelId="{1B72AEEC-16C2-477B-985C-3AE0ED92D9F7}" type="pres">
      <dgm:prSet presAssocID="{A764B8B0-13EE-472C-819A-E847425C65AB}" presName="connectorText" presStyleLbl="sibTrans2D1" presStyleIdx="1" presStyleCnt="5"/>
      <dgm:spPr/>
    </dgm:pt>
    <dgm:pt modelId="{8D59DAA6-0FA8-4DEA-9FF0-575B5098D6AA}" type="pres">
      <dgm:prSet presAssocID="{5DB049B1-DE90-4F1E-8241-35EDD4CD5915}" presName="node" presStyleLbl="node1" presStyleIdx="2" presStyleCnt="6">
        <dgm:presLayoutVars>
          <dgm:bulletEnabled val="1"/>
        </dgm:presLayoutVars>
      </dgm:prSet>
      <dgm:spPr/>
    </dgm:pt>
    <dgm:pt modelId="{82A8FF3B-C9AA-410C-AEF8-FCDCB699062C}" type="pres">
      <dgm:prSet presAssocID="{EC7178DF-22D5-4522-9077-E5841BFA05BA}" presName="sibTrans" presStyleLbl="sibTrans2D1" presStyleIdx="2" presStyleCnt="5"/>
      <dgm:spPr/>
    </dgm:pt>
    <dgm:pt modelId="{25410CC0-993D-406A-B128-9CE88D313630}" type="pres">
      <dgm:prSet presAssocID="{EC7178DF-22D5-4522-9077-E5841BFA05BA}" presName="connectorText" presStyleLbl="sibTrans2D1" presStyleIdx="2" presStyleCnt="5"/>
      <dgm:spPr/>
    </dgm:pt>
    <dgm:pt modelId="{6B8F9A76-7D1D-450C-8CD8-873FB5251775}" type="pres">
      <dgm:prSet presAssocID="{DCE1CBD6-7948-4181-8CCE-0E0E7BC9EFEF}" presName="node" presStyleLbl="node1" presStyleIdx="3" presStyleCnt="6">
        <dgm:presLayoutVars>
          <dgm:bulletEnabled val="1"/>
        </dgm:presLayoutVars>
      </dgm:prSet>
      <dgm:spPr/>
    </dgm:pt>
    <dgm:pt modelId="{921E37CF-19A5-4C39-BA89-91573F072A86}" type="pres">
      <dgm:prSet presAssocID="{965EA37A-C705-43CD-9965-047ED9591D76}" presName="sibTrans" presStyleLbl="sibTrans2D1" presStyleIdx="3" presStyleCnt="5"/>
      <dgm:spPr/>
    </dgm:pt>
    <dgm:pt modelId="{6ED290C2-D257-404B-B1BF-CC3C839003EF}" type="pres">
      <dgm:prSet presAssocID="{965EA37A-C705-43CD-9965-047ED9591D76}" presName="connectorText" presStyleLbl="sibTrans2D1" presStyleIdx="3" presStyleCnt="5"/>
      <dgm:spPr/>
    </dgm:pt>
    <dgm:pt modelId="{6B303575-4275-407C-84D7-9839976FA5B0}" type="pres">
      <dgm:prSet presAssocID="{FAE40ECA-3EA3-4078-B596-1A91BB8550B8}" presName="node" presStyleLbl="node1" presStyleIdx="4" presStyleCnt="6">
        <dgm:presLayoutVars>
          <dgm:bulletEnabled val="1"/>
        </dgm:presLayoutVars>
      </dgm:prSet>
      <dgm:spPr/>
    </dgm:pt>
    <dgm:pt modelId="{72737E1C-C263-48CA-B53D-8458655643E9}" type="pres">
      <dgm:prSet presAssocID="{DE4ECF5B-9C52-4711-A1A4-CFD20859531E}" presName="sibTrans" presStyleLbl="sibTrans2D1" presStyleIdx="4" presStyleCnt="5"/>
      <dgm:spPr/>
    </dgm:pt>
    <dgm:pt modelId="{DA76CFE8-D1EE-4570-B3AE-CF56AD1F6D06}" type="pres">
      <dgm:prSet presAssocID="{DE4ECF5B-9C52-4711-A1A4-CFD20859531E}" presName="connectorText" presStyleLbl="sibTrans2D1" presStyleIdx="4" presStyleCnt="5"/>
      <dgm:spPr/>
    </dgm:pt>
    <dgm:pt modelId="{89ECCE28-CC3F-4BCD-9B2B-1873BA49F0D8}" type="pres">
      <dgm:prSet presAssocID="{1C35C836-2D97-4A2F-B9A7-FD92A2575BCA}" presName="node" presStyleLbl="node1" presStyleIdx="5" presStyleCnt="6">
        <dgm:presLayoutVars>
          <dgm:bulletEnabled val="1"/>
        </dgm:presLayoutVars>
      </dgm:prSet>
      <dgm:spPr/>
    </dgm:pt>
  </dgm:ptLst>
  <dgm:cxnLst>
    <dgm:cxn modelId="{3102F327-8173-4913-968B-678FDA8DAB38}" type="presOf" srcId="{DCE1CBD6-7948-4181-8CCE-0E0E7BC9EFEF}" destId="{6B8F9A76-7D1D-450C-8CD8-873FB5251775}" srcOrd="0" destOrd="0" presId="urn:microsoft.com/office/officeart/2005/8/layout/process1"/>
    <dgm:cxn modelId="{101B8B30-6B27-47BE-88B0-78101222F564}" srcId="{A887676A-BEA8-4F3D-A381-96FEF8B64B4C}" destId="{FAE40ECA-3EA3-4078-B596-1A91BB8550B8}" srcOrd="4" destOrd="0" parTransId="{D241936C-FFCC-434A-8D84-A3367ED41E42}" sibTransId="{DE4ECF5B-9C52-4711-A1A4-CFD20859531E}"/>
    <dgm:cxn modelId="{D853A135-1FD5-4653-8FFF-F3FB25C0DCB5}" srcId="{A887676A-BEA8-4F3D-A381-96FEF8B64B4C}" destId="{04324BC8-D334-437B-BACB-E93F2EF46DF6}" srcOrd="0" destOrd="0" parTransId="{C2CFF166-096B-4BE1-9636-06A6874C2B22}" sibTransId="{86DC9F85-8924-476A-87F4-D9EBF8ED489E}"/>
    <dgm:cxn modelId="{7107D637-458D-4CDA-B63F-6009264DDF8D}" type="presOf" srcId="{A887676A-BEA8-4F3D-A381-96FEF8B64B4C}" destId="{152E3739-8AC0-4C2E-8611-5543529B67E6}" srcOrd="0" destOrd="0" presId="urn:microsoft.com/office/officeart/2005/8/layout/process1"/>
    <dgm:cxn modelId="{51C90F3A-5E1A-4284-84A7-A00907F349E6}" srcId="{A887676A-BEA8-4F3D-A381-96FEF8B64B4C}" destId="{1C35C836-2D97-4A2F-B9A7-FD92A2575BCA}" srcOrd="5" destOrd="0" parTransId="{CA14B7D6-1CBA-4A43-A139-47B8237A0BFA}" sibTransId="{EA6D2FD7-72A8-4976-8850-34BEEC50E017}"/>
    <dgm:cxn modelId="{6A94DA5B-C5B6-4918-9C02-ADA8CE12B674}" type="presOf" srcId="{86DC9F85-8924-476A-87F4-D9EBF8ED489E}" destId="{9E1C9755-4317-48C4-A4A1-413920BC0F7C}" srcOrd="0" destOrd="0" presId="urn:microsoft.com/office/officeart/2005/8/layout/process1"/>
    <dgm:cxn modelId="{6120A564-0328-4BDB-8B26-130DF78FB6CB}" type="presOf" srcId="{DE4ECF5B-9C52-4711-A1A4-CFD20859531E}" destId="{72737E1C-C263-48CA-B53D-8458655643E9}" srcOrd="0" destOrd="0" presId="urn:microsoft.com/office/officeart/2005/8/layout/process1"/>
    <dgm:cxn modelId="{11B09267-9ECC-470D-BA6A-9756BEE01D27}" type="presOf" srcId="{965EA37A-C705-43CD-9965-047ED9591D76}" destId="{921E37CF-19A5-4C39-BA89-91573F072A86}" srcOrd="0" destOrd="0" presId="urn:microsoft.com/office/officeart/2005/8/layout/process1"/>
    <dgm:cxn modelId="{FB1B9A4C-5122-463D-88B4-B6D598FAF2AF}" srcId="{A887676A-BEA8-4F3D-A381-96FEF8B64B4C}" destId="{DCE1CBD6-7948-4181-8CCE-0E0E7BC9EFEF}" srcOrd="3" destOrd="0" parTransId="{F0288A95-965C-4808-9FAF-3DEA7C1DE292}" sibTransId="{965EA37A-C705-43CD-9965-047ED9591D76}"/>
    <dgm:cxn modelId="{534C3472-DE25-4A7D-B477-B3EA39366CFE}" type="presOf" srcId="{1C35C836-2D97-4A2F-B9A7-FD92A2575BCA}" destId="{89ECCE28-CC3F-4BCD-9B2B-1873BA49F0D8}" srcOrd="0" destOrd="0" presId="urn:microsoft.com/office/officeart/2005/8/layout/process1"/>
    <dgm:cxn modelId="{F4E3B175-C256-4105-9EC4-5F6A38AA09BE}" type="presOf" srcId="{965EA37A-C705-43CD-9965-047ED9591D76}" destId="{6ED290C2-D257-404B-B1BF-CC3C839003EF}" srcOrd="1" destOrd="0" presId="urn:microsoft.com/office/officeart/2005/8/layout/process1"/>
    <dgm:cxn modelId="{6EC6FC5A-16CF-47E8-8976-C351201E3FFA}" type="presOf" srcId="{FAE40ECA-3EA3-4078-B596-1A91BB8550B8}" destId="{6B303575-4275-407C-84D7-9839976FA5B0}" srcOrd="0" destOrd="0" presId="urn:microsoft.com/office/officeart/2005/8/layout/process1"/>
    <dgm:cxn modelId="{8C195EA4-0D9F-42EC-AFE3-20A500C0690E}" type="presOf" srcId="{5DB049B1-DE90-4F1E-8241-35EDD4CD5915}" destId="{8D59DAA6-0FA8-4DEA-9FF0-575B5098D6AA}" srcOrd="0" destOrd="0" presId="urn:microsoft.com/office/officeart/2005/8/layout/process1"/>
    <dgm:cxn modelId="{93B054B0-B06D-4711-89C8-A6D77B632C9C}" srcId="{A887676A-BEA8-4F3D-A381-96FEF8B64B4C}" destId="{5DB049B1-DE90-4F1E-8241-35EDD4CD5915}" srcOrd="2" destOrd="0" parTransId="{8D2891B1-06BD-40F1-B278-DE5D5EBB1D8F}" sibTransId="{EC7178DF-22D5-4522-9077-E5841BFA05BA}"/>
    <dgm:cxn modelId="{ADA382C4-62A9-41EB-A074-5641694A5726}" srcId="{A887676A-BEA8-4F3D-A381-96FEF8B64B4C}" destId="{3DEC79C9-A8C6-40BB-AC22-94433CAEA2C5}" srcOrd="1" destOrd="0" parTransId="{E4D88217-7184-4647-9AA1-57E769A912DC}" sibTransId="{A764B8B0-13EE-472C-819A-E847425C65AB}"/>
    <dgm:cxn modelId="{581224CB-FBDE-43EB-A0AB-EF1A76B99BF1}" type="presOf" srcId="{EC7178DF-22D5-4522-9077-E5841BFA05BA}" destId="{25410CC0-993D-406A-B128-9CE88D313630}" srcOrd="1" destOrd="0" presId="urn:microsoft.com/office/officeart/2005/8/layout/process1"/>
    <dgm:cxn modelId="{0C48C3CC-ABAB-412B-B45D-D992C1FFEF9B}" type="presOf" srcId="{3DEC79C9-A8C6-40BB-AC22-94433CAEA2C5}" destId="{FFA6EAE4-713E-42F5-B48A-CC255024DB0B}" srcOrd="0" destOrd="0" presId="urn:microsoft.com/office/officeart/2005/8/layout/process1"/>
    <dgm:cxn modelId="{ABA33ED3-7581-4E7C-B185-6A40C2B31F09}" type="presOf" srcId="{DE4ECF5B-9C52-4711-A1A4-CFD20859531E}" destId="{DA76CFE8-D1EE-4570-B3AE-CF56AD1F6D06}" srcOrd="1" destOrd="0" presId="urn:microsoft.com/office/officeart/2005/8/layout/process1"/>
    <dgm:cxn modelId="{E205EFD5-2C4C-4784-B649-806538F67BBA}" type="presOf" srcId="{A764B8B0-13EE-472C-819A-E847425C65AB}" destId="{F1FD17F3-6C15-4504-B9A3-D5707B98398F}" srcOrd="0" destOrd="0" presId="urn:microsoft.com/office/officeart/2005/8/layout/process1"/>
    <dgm:cxn modelId="{EA2EB5DA-5A26-4AB3-A52E-16B204DDFD00}" type="presOf" srcId="{04324BC8-D334-437B-BACB-E93F2EF46DF6}" destId="{A5B9FBA9-B48F-478C-AFF2-1C4BD176B9E5}" srcOrd="0" destOrd="0" presId="urn:microsoft.com/office/officeart/2005/8/layout/process1"/>
    <dgm:cxn modelId="{77BA71DD-6E99-4012-8D0A-AEB18AAC992B}" type="presOf" srcId="{EC7178DF-22D5-4522-9077-E5841BFA05BA}" destId="{82A8FF3B-C9AA-410C-AEF8-FCDCB699062C}" srcOrd="0" destOrd="0" presId="urn:microsoft.com/office/officeart/2005/8/layout/process1"/>
    <dgm:cxn modelId="{B9C750DF-55AD-4D93-BF15-BC4A4E54F3F1}" type="presOf" srcId="{86DC9F85-8924-476A-87F4-D9EBF8ED489E}" destId="{C2181C78-24FC-4FB1-A16D-7424F662838D}" srcOrd="1" destOrd="0" presId="urn:microsoft.com/office/officeart/2005/8/layout/process1"/>
    <dgm:cxn modelId="{2522D7E9-2355-4ADC-98E8-70A06D4147BD}" type="presOf" srcId="{A764B8B0-13EE-472C-819A-E847425C65AB}" destId="{1B72AEEC-16C2-477B-985C-3AE0ED92D9F7}" srcOrd="1" destOrd="0" presId="urn:microsoft.com/office/officeart/2005/8/layout/process1"/>
    <dgm:cxn modelId="{5BC114A5-7BFA-4D9C-9907-4762FA8ECB5C}" type="presParOf" srcId="{152E3739-8AC0-4C2E-8611-5543529B67E6}" destId="{A5B9FBA9-B48F-478C-AFF2-1C4BD176B9E5}" srcOrd="0" destOrd="0" presId="urn:microsoft.com/office/officeart/2005/8/layout/process1"/>
    <dgm:cxn modelId="{5882EFB6-04AD-4376-B484-AEB7997DA9FF}" type="presParOf" srcId="{152E3739-8AC0-4C2E-8611-5543529B67E6}" destId="{9E1C9755-4317-48C4-A4A1-413920BC0F7C}" srcOrd="1" destOrd="0" presId="urn:microsoft.com/office/officeart/2005/8/layout/process1"/>
    <dgm:cxn modelId="{C2BF894D-8D85-4662-A3C2-5F34F4007F79}" type="presParOf" srcId="{9E1C9755-4317-48C4-A4A1-413920BC0F7C}" destId="{C2181C78-24FC-4FB1-A16D-7424F662838D}" srcOrd="0" destOrd="0" presId="urn:microsoft.com/office/officeart/2005/8/layout/process1"/>
    <dgm:cxn modelId="{B84B07C9-FE14-4A63-AFB5-95DFD43AF4D6}" type="presParOf" srcId="{152E3739-8AC0-4C2E-8611-5543529B67E6}" destId="{FFA6EAE4-713E-42F5-B48A-CC255024DB0B}" srcOrd="2" destOrd="0" presId="urn:microsoft.com/office/officeart/2005/8/layout/process1"/>
    <dgm:cxn modelId="{3E457F51-090B-4D09-B9DF-6F9E4A6EC299}" type="presParOf" srcId="{152E3739-8AC0-4C2E-8611-5543529B67E6}" destId="{F1FD17F3-6C15-4504-B9A3-D5707B98398F}" srcOrd="3" destOrd="0" presId="urn:microsoft.com/office/officeart/2005/8/layout/process1"/>
    <dgm:cxn modelId="{7D1DC77B-CD17-4BD7-B6AE-33102D193A16}" type="presParOf" srcId="{F1FD17F3-6C15-4504-B9A3-D5707B98398F}" destId="{1B72AEEC-16C2-477B-985C-3AE0ED92D9F7}" srcOrd="0" destOrd="0" presId="urn:microsoft.com/office/officeart/2005/8/layout/process1"/>
    <dgm:cxn modelId="{35303092-7B0E-4B73-A6B6-BC47FFFA4C68}" type="presParOf" srcId="{152E3739-8AC0-4C2E-8611-5543529B67E6}" destId="{8D59DAA6-0FA8-4DEA-9FF0-575B5098D6AA}" srcOrd="4" destOrd="0" presId="urn:microsoft.com/office/officeart/2005/8/layout/process1"/>
    <dgm:cxn modelId="{F9A62242-FED3-4EB4-9AFC-8BEAE73933B9}" type="presParOf" srcId="{152E3739-8AC0-4C2E-8611-5543529B67E6}" destId="{82A8FF3B-C9AA-410C-AEF8-FCDCB699062C}" srcOrd="5" destOrd="0" presId="urn:microsoft.com/office/officeart/2005/8/layout/process1"/>
    <dgm:cxn modelId="{BD5CC2B8-766B-4433-812D-0D10A8D6017B}" type="presParOf" srcId="{82A8FF3B-C9AA-410C-AEF8-FCDCB699062C}" destId="{25410CC0-993D-406A-B128-9CE88D313630}" srcOrd="0" destOrd="0" presId="urn:microsoft.com/office/officeart/2005/8/layout/process1"/>
    <dgm:cxn modelId="{3E141609-5A9C-438F-ABBF-E7E776491442}" type="presParOf" srcId="{152E3739-8AC0-4C2E-8611-5543529B67E6}" destId="{6B8F9A76-7D1D-450C-8CD8-873FB5251775}" srcOrd="6" destOrd="0" presId="urn:microsoft.com/office/officeart/2005/8/layout/process1"/>
    <dgm:cxn modelId="{A5C79FB7-154E-4659-85CA-539D02EB4E43}" type="presParOf" srcId="{152E3739-8AC0-4C2E-8611-5543529B67E6}" destId="{921E37CF-19A5-4C39-BA89-91573F072A86}" srcOrd="7" destOrd="0" presId="urn:microsoft.com/office/officeart/2005/8/layout/process1"/>
    <dgm:cxn modelId="{C2D40F65-009D-41A3-9B52-8B6C18B8CA61}" type="presParOf" srcId="{921E37CF-19A5-4C39-BA89-91573F072A86}" destId="{6ED290C2-D257-404B-B1BF-CC3C839003EF}" srcOrd="0" destOrd="0" presId="urn:microsoft.com/office/officeart/2005/8/layout/process1"/>
    <dgm:cxn modelId="{037A60A9-D946-4552-9169-EE81541B0546}" type="presParOf" srcId="{152E3739-8AC0-4C2E-8611-5543529B67E6}" destId="{6B303575-4275-407C-84D7-9839976FA5B0}" srcOrd="8" destOrd="0" presId="urn:microsoft.com/office/officeart/2005/8/layout/process1"/>
    <dgm:cxn modelId="{7E5394A1-C4ED-4038-B2F1-FEBE93354024}" type="presParOf" srcId="{152E3739-8AC0-4C2E-8611-5543529B67E6}" destId="{72737E1C-C263-48CA-B53D-8458655643E9}" srcOrd="9" destOrd="0" presId="urn:microsoft.com/office/officeart/2005/8/layout/process1"/>
    <dgm:cxn modelId="{2E728D5E-C115-416B-8EF4-AEB15E40004B}" type="presParOf" srcId="{72737E1C-C263-48CA-B53D-8458655643E9}" destId="{DA76CFE8-D1EE-4570-B3AE-CF56AD1F6D06}" srcOrd="0" destOrd="0" presId="urn:microsoft.com/office/officeart/2005/8/layout/process1"/>
    <dgm:cxn modelId="{F630C6F5-F137-4A16-A749-09909147E84A}" type="presParOf" srcId="{152E3739-8AC0-4C2E-8611-5543529B67E6}" destId="{89ECCE28-CC3F-4BCD-9B2B-1873BA49F0D8}" srcOrd="10"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69F08-8C18-421F-AD50-804324E02804}">
      <dsp:nvSpPr>
        <dsp:cNvPr id="0" name=""/>
        <dsp:cNvSpPr/>
      </dsp:nvSpPr>
      <dsp:spPr>
        <a:xfrm>
          <a:off x="2831910" y="932401"/>
          <a:ext cx="1989094" cy="212620"/>
        </a:xfrm>
        <a:custGeom>
          <a:avLst/>
          <a:gdLst/>
          <a:ahLst/>
          <a:cxnLst/>
          <a:rect l="0" t="0" r="0" b="0"/>
          <a:pathLst>
            <a:path>
              <a:moveTo>
                <a:pt x="0" y="0"/>
              </a:moveTo>
              <a:lnTo>
                <a:pt x="0" y="131767"/>
              </a:lnTo>
              <a:lnTo>
                <a:pt x="1989094" y="131767"/>
              </a:lnTo>
              <a:lnTo>
                <a:pt x="1989094" y="212620"/>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0473EE0D-70A0-40CC-A0B2-52F56065E8E4}">
      <dsp:nvSpPr>
        <dsp:cNvPr id="0" name=""/>
        <dsp:cNvSpPr/>
      </dsp:nvSpPr>
      <dsp:spPr>
        <a:xfrm>
          <a:off x="2584053" y="3060901"/>
          <a:ext cx="247233" cy="92164"/>
        </a:xfrm>
        <a:custGeom>
          <a:avLst/>
          <a:gdLst/>
          <a:ahLst/>
          <a:cxnLst/>
          <a:rect l="0" t="0" r="0" b="0"/>
          <a:pathLst>
            <a:path>
              <a:moveTo>
                <a:pt x="247233" y="0"/>
              </a:moveTo>
              <a:lnTo>
                <a:pt x="247233" y="11311"/>
              </a:lnTo>
              <a:lnTo>
                <a:pt x="0" y="11311"/>
              </a:lnTo>
              <a:lnTo>
                <a:pt x="0" y="92164"/>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82DB677-6E5B-41B8-ACC8-301330568338}">
      <dsp:nvSpPr>
        <dsp:cNvPr id="0" name=""/>
        <dsp:cNvSpPr/>
      </dsp:nvSpPr>
      <dsp:spPr>
        <a:xfrm>
          <a:off x="2785566" y="2559493"/>
          <a:ext cx="91440" cy="116393"/>
        </a:xfrm>
        <a:custGeom>
          <a:avLst/>
          <a:gdLst/>
          <a:ahLst/>
          <a:cxnLst/>
          <a:rect l="0" t="0" r="0" b="0"/>
          <a:pathLst>
            <a:path>
              <a:moveTo>
                <a:pt x="46020" y="0"/>
              </a:moveTo>
              <a:lnTo>
                <a:pt x="46020" y="35540"/>
              </a:lnTo>
              <a:lnTo>
                <a:pt x="45720" y="35540"/>
              </a:lnTo>
              <a:lnTo>
                <a:pt x="45720" y="116393"/>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18A665DF-3129-4536-8354-B998FB30188B}">
      <dsp:nvSpPr>
        <dsp:cNvPr id="0" name=""/>
        <dsp:cNvSpPr/>
      </dsp:nvSpPr>
      <dsp:spPr>
        <a:xfrm>
          <a:off x="2785867" y="2029181"/>
          <a:ext cx="91440" cy="145296"/>
        </a:xfrm>
        <a:custGeom>
          <a:avLst/>
          <a:gdLst/>
          <a:ahLst/>
          <a:cxnLst/>
          <a:rect l="0" t="0" r="0" b="0"/>
          <a:pathLst>
            <a:path>
              <a:moveTo>
                <a:pt x="45874" y="0"/>
              </a:moveTo>
              <a:lnTo>
                <a:pt x="45874" y="64443"/>
              </a:lnTo>
              <a:lnTo>
                <a:pt x="45720" y="64443"/>
              </a:lnTo>
              <a:lnTo>
                <a:pt x="45720" y="145296"/>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EEA9D462-2F7B-42D1-BF0A-91B3C059B310}">
      <dsp:nvSpPr>
        <dsp:cNvPr id="0" name=""/>
        <dsp:cNvSpPr/>
      </dsp:nvSpPr>
      <dsp:spPr>
        <a:xfrm>
          <a:off x="2785266" y="1526152"/>
          <a:ext cx="91440" cy="118014"/>
        </a:xfrm>
        <a:custGeom>
          <a:avLst/>
          <a:gdLst/>
          <a:ahLst/>
          <a:cxnLst/>
          <a:rect l="0" t="0" r="0" b="0"/>
          <a:pathLst>
            <a:path>
              <a:moveTo>
                <a:pt x="45720" y="0"/>
              </a:moveTo>
              <a:lnTo>
                <a:pt x="45720" y="37161"/>
              </a:lnTo>
              <a:lnTo>
                <a:pt x="46474" y="37161"/>
              </a:lnTo>
              <a:lnTo>
                <a:pt x="46474" y="118014"/>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C05BEEE1-48AD-4641-A2C5-8AF20DC0426E}">
      <dsp:nvSpPr>
        <dsp:cNvPr id="0" name=""/>
        <dsp:cNvSpPr/>
      </dsp:nvSpPr>
      <dsp:spPr>
        <a:xfrm>
          <a:off x="2785266" y="932401"/>
          <a:ext cx="91440" cy="208735"/>
        </a:xfrm>
        <a:custGeom>
          <a:avLst/>
          <a:gdLst/>
          <a:ahLst/>
          <a:cxnLst/>
          <a:rect l="0" t="0" r="0" b="0"/>
          <a:pathLst>
            <a:path>
              <a:moveTo>
                <a:pt x="46644" y="0"/>
              </a:moveTo>
              <a:lnTo>
                <a:pt x="46644" y="127882"/>
              </a:lnTo>
              <a:lnTo>
                <a:pt x="45720" y="127882"/>
              </a:lnTo>
              <a:lnTo>
                <a:pt x="45720" y="208735"/>
              </a:lnTo>
            </a:path>
          </a:pathLst>
        </a:custGeom>
        <a:noFill/>
        <a:ln w="9525"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DCFCB54B-FED5-4CCC-A116-7D58455614F2}">
      <dsp:nvSpPr>
        <dsp:cNvPr id="0" name=""/>
        <dsp:cNvSpPr/>
      </dsp:nvSpPr>
      <dsp:spPr>
        <a:xfrm>
          <a:off x="842816" y="932401"/>
          <a:ext cx="1989094" cy="208604"/>
        </a:xfrm>
        <a:custGeom>
          <a:avLst/>
          <a:gdLst/>
          <a:ahLst/>
          <a:cxnLst/>
          <a:rect l="0" t="0" r="0" b="0"/>
          <a:pathLst>
            <a:path>
              <a:moveTo>
                <a:pt x="1989094" y="0"/>
              </a:moveTo>
              <a:lnTo>
                <a:pt x="1989094" y="127751"/>
              </a:lnTo>
              <a:lnTo>
                <a:pt x="0" y="127751"/>
              </a:lnTo>
              <a:lnTo>
                <a:pt x="0" y="208604"/>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1F647ABB-60CA-4A67-959F-B0A2665C03BA}">
      <dsp:nvSpPr>
        <dsp:cNvPr id="0" name=""/>
        <dsp:cNvSpPr/>
      </dsp:nvSpPr>
      <dsp:spPr>
        <a:xfrm>
          <a:off x="2786190" y="385680"/>
          <a:ext cx="91440" cy="161706"/>
        </a:xfrm>
        <a:custGeom>
          <a:avLst/>
          <a:gdLst/>
          <a:ahLst/>
          <a:cxnLst/>
          <a:rect l="0" t="0" r="0" b="0"/>
          <a:pathLst>
            <a:path>
              <a:moveTo>
                <a:pt x="45720" y="0"/>
              </a:moveTo>
              <a:lnTo>
                <a:pt x="45720" y="161706"/>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2BE24DA0-BBA6-4B4D-87DC-679B95C4D089}">
      <dsp:nvSpPr>
        <dsp:cNvPr id="0" name=""/>
        <dsp:cNvSpPr/>
      </dsp:nvSpPr>
      <dsp:spPr>
        <a:xfrm>
          <a:off x="875693" y="666"/>
          <a:ext cx="3912434"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Eligibility check during evaluation proces</a:t>
          </a:r>
        </a:p>
      </dsp:txBody>
      <dsp:txXfrm>
        <a:off x="875693" y="666"/>
        <a:ext cx="3912434" cy="385014"/>
      </dsp:txXfrm>
    </dsp:sp>
    <dsp:sp modelId="{9782B359-BD25-4568-8B2C-0C99ACCC2E26}">
      <dsp:nvSpPr>
        <dsp:cNvPr id="0" name=""/>
        <dsp:cNvSpPr/>
      </dsp:nvSpPr>
      <dsp:spPr>
        <a:xfrm>
          <a:off x="1895446" y="547387"/>
          <a:ext cx="1872927"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Times New Roman" panose="02020603050405020304" pitchFamily="18" charset="0"/>
              <a:cs typeface="Times New Roman" panose="02020603050405020304" pitchFamily="18" charset="0"/>
            </a:rPr>
            <a:t>E&amp;S Screening and risk assessment (ESS</a:t>
          </a:r>
          <a:r>
            <a:rPr lang="hr-HR" sz="800" kern="1200">
              <a:solidFill>
                <a:schemeClr val="bg1"/>
              </a:solidFill>
              <a:latin typeface="Times New Roman" panose="02020603050405020304" pitchFamily="18" charset="0"/>
              <a:cs typeface="Times New Roman" panose="02020603050405020304" pitchFamily="18" charset="0"/>
            </a:rPr>
            <a:t> </a:t>
          </a:r>
          <a:r>
            <a:rPr lang="en-US" sz="800" kern="1200">
              <a:solidFill>
                <a:schemeClr val="bg1"/>
              </a:solidFill>
              <a:latin typeface="Times New Roman" panose="02020603050405020304" pitchFamily="18" charset="0"/>
              <a:cs typeface="Times New Roman" panose="02020603050405020304" pitchFamily="18" charset="0"/>
            </a:rPr>
            <a:t>Questionnaire</a:t>
          </a:r>
          <a:r>
            <a:rPr lang="hr-HR" sz="800" kern="1200">
              <a:solidFill>
                <a:schemeClr val="bg1"/>
              </a:solidFill>
              <a:latin typeface="Times New Roman" panose="02020603050405020304" pitchFamily="18" charset="0"/>
              <a:cs typeface="Times New Roman" panose="02020603050405020304" pitchFamily="18" charset="0"/>
            </a:rPr>
            <a:t>)</a:t>
          </a:r>
        </a:p>
      </dsp:txBody>
      <dsp:txXfrm>
        <a:off x="1895446" y="547387"/>
        <a:ext cx="1872927" cy="385014"/>
      </dsp:txXfrm>
    </dsp:sp>
    <dsp:sp modelId="{74081400-2D66-411A-9EBD-A8E5B6EBF698}">
      <dsp:nvSpPr>
        <dsp:cNvPr id="0" name=""/>
        <dsp:cNvSpPr/>
      </dsp:nvSpPr>
      <dsp:spPr>
        <a:xfrm>
          <a:off x="0" y="1141006"/>
          <a:ext cx="16856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Times New Roman" panose="02020603050405020304" pitchFamily="18" charset="0"/>
              <a:cs typeface="Times New Roman" panose="02020603050405020304" pitchFamily="18" charset="0"/>
            </a:rPr>
            <a:t>Projects that do not need further assessment (there is no risk)</a:t>
          </a:r>
          <a:endParaRPr lang="hr-HR" sz="800" kern="1200">
            <a:solidFill>
              <a:schemeClr val="bg1"/>
            </a:solidFill>
            <a:latin typeface="Times New Roman" panose="02020603050405020304" pitchFamily="18" charset="0"/>
            <a:cs typeface="Times New Roman" panose="02020603050405020304" pitchFamily="18" charset="0"/>
          </a:endParaRPr>
        </a:p>
      </dsp:txBody>
      <dsp:txXfrm>
        <a:off x="0" y="1141006"/>
        <a:ext cx="1685632" cy="385014"/>
      </dsp:txXfrm>
    </dsp:sp>
    <dsp:sp modelId="{8110F3C6-836C-45F9-B8E9-EB83DB5980D6}">
      <dsp:nvSpPr>
        <dsp:cNvPr id="0" name=""/>
        <dsp:cNvSpPr/>
      </dsp:nvSpPr>
      <dsp:spPr>
        <a:xfrm>
          <a:off x="1847797" y="1141137"/>
          <a:ext cx="1966377"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Times New Roman" panose="02020603050405020304" pitchFamily="18" charset="0"/>
              <a:cs typeface="Times New Roman" panose="02020603050405020304" pitchFamily="18" charset="0"/>
            </a:rPr>
            <a:t>Projects that need further assessment and for which proper E&amp;S instrument should be prepared (risk is low to moderate</a:t>
          </a:r>
          <a:r>
            <a:rPr lang="hr-HR" sz="800" kern="1200">
              <a:solidFill>
                <a:schemeClr val="bg1"/>
              </a:solidFill>
              <a:latin typeface="Times New Roman" panose="02020603050405020304" pitchFamily="18" charset="0"/>
              <a:cs typeface="Times New Roman" panose="02020603050405020304" pitchFamily="18" charset="0"/>
            </a:rPr>
            <a:t>)</a:t>
          </a:r>
        </a:p>
      </dsp:txBody>
      <dsp:txXfrm>
        <a:off x="1847797" y="1141137"/>
        <a:ext cx="1966377" cy="385014"/>
      </dsp:txXfrm>
    </dsp:sp>
    <dsp:sp modelId="{CE5352C9-92B9-4117-B284-19D30FA47E85}">
      <dsp:nvSpPr>
        <dsp:cNvPr id="0" name=""/>
        <dsp:cNvSpPr/>
      </dsp:nvSpPr>
      <dsp:spPr>
        <a:xfrm>
          <a:off x="1848375" y="1644166"/>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STEP 1. Preparation and disclosure of proper E&amp;S instrument (ESCoP/ESMP Checklist/ESMP)</a:t>
          </a:r>
        </a:p>
      </dsp:txBody>
      <dsp:txXfrm>
        <a:off x="1848375" y="1644166"/>
        <a:ext cx="1966732" cy="385014"/>
      </dsp:txXfrm>
    </dsp:sp>
    <dsp:sp modelId="{F44695C1-F820-48C0-AF03-F24193428479}">
      <dsp:nvSpPr>
        <dsp:cNvPr id="0" name=""/>
        <dsp:cNvSpPr/>
      </dsp:nvSpPr>
      <dsp:spPr>
        <a:xfrm>
          <a:off x="1848221" y="2174478"/>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STEP 2. Integration of E&amp;S instrument in tender documentation </a:t>
          </a:r>
          <a:r>
            <a:rPr lang="en-US" sz="800" kern="1200">
              <a:solidFill>
                <a:schemeClr val="bg1"/>
              </a:solidFill>
              <a:latin typeface="Times New Roman" panose="02020603050405020304" pitchFamily="18" charset="0"/>
              <a:cs typeface="Times New Roman" panose="02020603050405020304" pitchFamily="18" charset="0"/>
            </a:rPr>
            <a:t>(if relevant</a:t>
          </a:r>
          <a:r>
            <a:rPr lang="hr-HR" sz="800" kern="1200">
              <a:solidFill>
                <a:schemeClr val="bg1"/>
              </a:solidFill>
              <a:latin typeface="Times New Roman" panose="02020603050405020304" pitchFamily="18" charset="0"/>
              <a:cs typeface="Times New Roman" panose="02020603050405020304" pitchFamily="18" charset="0"/>
            </a:rPr>
            <a:t>)</a:t>
          </a:r>
        </a:p>
      </dsp:txBody>
      <dsp:txXfrm>
        <a:off x="1848221" y="2174478"/>
        <a:ext cx="1966732" cy="385014"/>
      </dsp:txXfrm>
    </dsp:sp>
    <dsp:sp modelId="{4931A357-8225-44C3-87A3-87AD0F285F4B}">
      <dsp:nvSpPr>
        <dsp:cNvPr id="0" name=""/>
        <dsp:cNvSpPr/>
      </dsp:nvSpPr>
      <dsp:spPr>
        <a:xfrm>
          <a:off x="1847920" y="2675886"/>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STEP 3. Implementation, project supervision, monitoring and reporting</a:t>
          </a:r>
        </a:p>
      </dsp:txBody>
      <dsp:txXfrm>
        <a:off x="1847920" y="2675886"/>
        <a:ext cx="1966732" cy="385014"/>
      </dsp:txXfrm>
    </dsp:sp>
    <dsp:sp modelId="{B3348FC0-6959-46C3-BFBC-D94AB2DFE337}">
      <dsp:nvSpPr>
        <dsp:cNvPr id="0" name=""/>
        <dsp:cNvSpPr/>
      </dsp:nvSpPr>
      <dsp:spPr>
        <a:xfrm>
          <a:off x="2226836" y="3153066"/>
          <a:ext cx="714433" cy="48396"/>
        </a:xfrm>
        <a:prstGeom prst="rect">
          <a:avLst/>
        </a:prstGeom>
        <a:noFill/>
        <a:ln w="12700" cap="flat" cmpd="sng" algn="ctr">
          <a:solidFill>
            <a:schemeClr val="bg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hr-HR" sz="800" kern="1200">
            <a:solidFill>
              <a:schemeClr val="tx1">
                <a:lumMod val="85000"/>
                <a:lumOff val="15000"/>
              </a:schemeClr>
            </a:solidFill>
          </a:endParaRPr>
        </a:p>
      </dsp:txBody>
      <dsp:txXfrm>
        <a:off x="2226836" y="3153066"/>
        <a:ext cx="714433" cy="48396"/>
      </dsp:txXfrm>
    </dsp:sp>
    <dsp:sp modelId="{D71E2DAE-5EBE-4D03-8D3D-46A48EE05EF3}">
      <dsp:nvSpPr>
        <dsp:cNvPr id="0" name=""/>
        <dsp:cNvSpPr/>
      </dsp:nvSpPr>
      <dsp:spPr>
        <a:xfrm>
          <a:off x="3978188" y="1145022"/>
          <a:ext cx="16856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Projects with potential substantial and high E&amp;S risk will not be awarded</a:t>
          </a:r>
        </a:p>
      </dsp:txBody>
      <dsp:txXfrm>
        <a:off x="3978188" y="1145022"/>
        <a:ext cx="1685632" cy="3850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9FBA9-B48F-478C-AFF2-1C4BD176B9E5}">
      <dsp:nvSpPr>
        <dsp:cNvPr id="0" name=""/>
        <dsp:cNvSpPr/>
      </dsp:nvSpPr>
      <dsp:spPr>
        <a:xfrm>
          <a:off x="5186"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Submit the Application</a:t>
          </a:r>
          <a:endParaRPr lang="hr-HR" sz="700" b="0" kern="1200">
            <a:solidFill>
              <a:srgbClr val="295A4D"/>
            </a:solidFill>
            <a:latin typeface="Times New Roman" panose="02020603050405020304" pitchFamily="18" charset="0"/>
            <a:ea typeface="+mn-ea"/>
            <a:cs typeface="Times New Roman" panose="02020603050405020304" pitchFamily="18" charset="0"/>
          </a:endParaRPr>
        </a:p>
      </dsp:txBody>
      <dsp:txXfrm>
        <a:off x="18419" y="216092"/>
        <a:ext cx="671334" cy="425356"/>
      </dsp:txXfrm>
    </dsp:sp>
    <dsp:sp modelId="{9E1C9755-4317-48C4-A4A1-413920BC0F7C}">
      <dsp:nvSpPr>
        <dsp:cNvPr id="0" name=""/>
        <dsp:cNvSpPr/>
      </dsp:nvSpPr>
      <dsp:spPr>
        <a:xfrm>
          <a:off x="772767"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772767" y="376854"/>
        <a:ext cx="103553" cy="103832"/>
      </dsp:txXfrm>
    </dsp:sp>
    <dsp:sp modelId="{FFA6EAE4-713E-42F5-B48A-CC255024DB0B}">
      <dsp:nvSpPr>
        <dsp:cNvPr id="0" name=""/>
        <dsp:cNvSpPr/>
      </dsp:nvSpPr>
      <dsp:spPr>
        <a:xfrm>
          <a:off x="982107" y="202859"/>
          <a:ext cx="83272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rgbClr val="295A4D"/>
              </a:solidFill>
              <a:latin typeface="Times New Roman" panose="02020603050405020304" pitchFamily="18" charset="0"/>
              <a:ea typeface="+mn-ea"/>
              <a:cs typeface="Times New Roman" panose="02020603050405020304" pitchFamily="18" charset="0"/>
            </a:rPr>
            <a:t>Assessment process</a:t>
          </a:r>
          <a:r>
            <a:rPr lang="hr-HR" sz="700" b="1" kern="1200">
              <a:solidFill>
                <a:srgbClr val="295A4D"/>
              </a:solidFill>
              <a:latin typeface="Times New Roman" panose="02020603050405020304" pitchFamily="18" charset="0"/>
              <a:ea typeface="+mn-ea"/>
              <a:cs typeface="Times New Roman" panose="02020603050405020304" pitchFamily="18" charset="0"/>
            </a:rPr>
            <a:t> (administrative and eligibility and quality)</a:t>
          </a:r>
          <a:r>
            <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sp:txBody>
      <dsp:txXfrm>
        <a:off x="995340" y="216092"/>
        <a:ext cx="806254" cy="425356"/>
      </dsp:txXfrm>
    </dsp:sp>
    <dsp:sp modelId="{F1FD17F3-6C15-4504-B9A3-D5707B98398F}">
      <dsp:nvSpPr>
        <dsp:cNvPr id="0" name=""/>
        <dsp:cNvSpPr/>
      </dsp:nvSpPr>
      <dsp:spPr>
        <a:xfrm>
          <a:off x="1884608"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rgbClr val="295A4D"/>
            </a:solidFill>
            <a:latin typeface="Calibri Light" panose="020F0302020204030204" pitchFamily="34" charset="0"/>
            <a:ea typeface="+mn-ea"/>
            <a:cs typeface="Calibri Light" panose="020F0302020204030204" pitchFamily="34" charset="0"/>
          </a:endParaRPr>
        </a:p>
      </dsp:txBody>
      <dsp:txXfrm>
        <a:off x="1884608" y="376854"/>
        <a:ext cx="103553" cy="103832"/>
      </dsp:txXfrm>
    </dsp:sp>
    <dsp:sp modelId="{8D59DAA6-0FA8-4DEA-9FF0-575B5098D6AA}">
      <dsp:nvSpPr>
        <dsp:cNvPr id="0" name=""/>
        <dsp:cNvSpPr/>
      </dsp:nvSpPr>
      <dsp:spPr>
        <a:xfrm>
          <a:off x="2093948"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rgbClr val="295A4D"/>
              </a:solidFill>
              <a:latin typeface="Times New Roman" panose="02020603050405020304" pitchFamily="18" charset="0"/>
              <a:ea typeface="+mn-ea"/>
              <a:cs typeface="Times New Roman" panose="02020603050405020304" pitchFamily="18" charset="0"/>
            </a:rPr>
            <a:t>Selection of </a:t>
          </a:r>
          <a:r>
            <a:rPr lang="hr-HR" sz="700" b="1" kern="1200">
              <a:solidFill>
                <a:srgbClr val="295A4D"/>
              </a:solidFill>
              <a:latin typeface="Times New Roman" panose="02020603050405020304" pitchFamily="18" charset="0"/>
              <a:ea typeface="+mn-ea"/>
              <a:cs typeface="Times New Roman" panose="02020603050405020304" pitchFamily="18" charset="0"/>
            </a:rPr>
            <a:t>highest ranked </a:t>
          </a:r>
          <a:r>
            <a:rPr lang="en-US" sz="700" b="1" kern="1200">
              <a:solidFill>
                <a:srgbClr val="295A4D"/>
              </a:solidFill>
              <a:latin typeface="Times New Roman" panose="02020603050405020304" pitchFamily="18" charset="0"/>
              <a:ea typeface="+mn-ea"/>
              <a:cs typeface="Times New Roman" panose="02020603050405020304" pitchFamily="18" charset="0"/>
            </a:rPr>
            <a:t>projects </a:t>
          </a:r>
          <a:r>
            <a:rPr lang="hr-HR" sz="700" b="1" kern="1200">
              <a:solidFill>
                <a:srgbClr val="295A4D"/>
              </a:solidFill>
              <a:latin typeface="Times New Roman" panose="02020603050405020304" pitchFamily="18" charset="0"/>
              <a:ea typeface="+mn-ea"/>
              <a:cs typeface="Times New Roman" panose="02020603050405020304" pitchFamily="18" charset="0"/>
            </a:rPr>
            <a:t>within allocation</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07181" y="216092"/>
        <a:ext cx="671334" cy="425356"/>
      </dsp:txXfrm>
    </dsp:sp>
    <dsp:sp modelId="{82A8FF3B-C9AA-410C-AEF8-FCDCB699062C}">
      <dsp:nvSpPr>
        <dsp:cNvPr id="0" name=""/>
        <dsp:cNvSpPr/>
      </dsp:nvSpPr>
      <dsp:spPr>
        <a:xfrm>
          <a:off x="2861529"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2861529" y="376854"/>
        <a:ext cx="103553" cy="103832"/>
      </dsp:txXfrm>
    </dsp:sp>
    <dsp:sp modelId="{6B8F9A76-7D1D-450C-8CD8-873FB5251775}">
      <dsp:nvSpPr>
        <dsp:cNvPr id="0" name=""/>
        <dsp:cNvSpPr/>
      </dsp:nvSpPr>
      <dsp:spPr>
        <a:xfrm>
          <a:off x="3070870"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Eligibility of costs and budget cleaning</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84103" y="216092"/>
        <a:ext cx="671334" cy="425356"/>
      </dsp:txXfrm>
    </dsp:sp>
    <dsp:sp modelId="{921E37CF-19A5-4C39-BA89-91573F072A86}">
      <dsp:nvSpPr>
        <dsp:cNvPr id="0" name=""/>
        <dsp:cNvSpPr/>
      </dsp:nvSpPr>
      <dsp:spPr>
        <a:xfrm>
          <a:off x="3838450"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3838450" y="376854"/>
        <a:ext cx="103553" cy="103832"/>
      </dsp:txXfrm>
    </dsp:sp>
    <dsp:sp modelId="{6B303575-4275-407C-84D7-9839976FA5B0}">
      <dsp:nvSpPr>
        <dsp:cNvPr id="0" name=""/>
        <dsp:cNvSpPr/>
      </dsp:nvSpPr>
      <dsp:spPr>
        <a:xfrm>
          <a:off x="4047791"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Award decision</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061024" y="216092"/>
        <a:ext cx="671334" cy="425356"/>
      </dsp:txXfrm>
    </dsp:sp>
    <dsp:sp modelId="{72737E1C-C263-48CA-B53D-8458655643E9}">
      <dsp:nvSpPr>
        <dsp:cNvPr id="0" name=""/>
        <dsp:cNvSpPr/>
      </dsp:nvSpPr>
      <dsp:spPr>
        <a:xfrm>
          <a:off x="4815372"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4815372" y="376854"/>
        <a:ext cx="103553" cy="103832"/>
      </dsp:txXfrm>
    </dsp:sp>
    <dsp:sp modelId="{89ECCE28-CC3F-4BCD-9B2B-1873BA49F0D8}">
      <dsp:nvSpPr>
        <dsp:cNvPr id="0" name=""/>
        <dsp:cNvSpPr/>
      </dsp:nvSpPr>
      <dsp:spPr>
        <a:xfrm>
          <a:off x="5024712"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Grant Agreement sigining</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037945" y="216092"/>
        <a:ext cx="671334" cy="4253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68CCD-FF1D-4FB2-9D52-E381905F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56</Pages>
  <Words>21040</Words>
  <Characters>119928</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140687</CharactersWithSpaces>
  <SharedDoc>false</SharedDoc>
  <HLinks>
    <vt:vector size="204" baseType="variant">
      <vt:variant>
        <vt:i4>5701731</vt:i4>
      </vt:variant>
      <vt:variant>
        <vt:i4>168</vt:i4>
      </vt:variant>
      <vt:variant>
        <vt:i4>0</vt:i4>
      </vt:variant>
      <vt:variant>
        <vt:i4>5</vt:i4>
      </vt:variant>
      <vt:variant>
        <vt:lpwstr>mailto:grmdigit@mzom.hr</vt:lpwstr>
      </vt:variant>
      <vt:variant>
        <vt:lpwstr/>
      </vt:variant>
      <vt:variant>
        <vt:i4>7274601</vt:i4>
      </vt:variant>
      <vt:variant>
        <vt:i4>150</vt:i4>
      </vt:variant>
      <vt:variant>
        <vt:i4>0</vt:i4>
      </vt:variant>
      <vt:variant>
        <vt:i4>5</vt:i4>
      </vt:variant>
      <vt:variant>
        <vt:lpwstr>https://digit.mzom.hr/</vt:lpwstr>
      </vt:variant>
      <vt:variant>
        <vt:lpwstr/>
      </vt:variant>
      <vt:variant>
        <vt:i4>5701731</vt:i4>
      </vt:variant>
      <vt:variant>
        <vt:i4>147</vt:i4>
      </vt:variant>
      <vt:variant>
        <vt:i4>0</vt:i4>
      </vt:variant>
      <vt:variant>
        <vt:i4>5</vt:i4>
      </vt:variant>
      <vt:variant>
        <vt:lpwstr>mailto:grmdigit@mzom.hr</vt:lpwstr>
      </vt:variant>
      <vt:variant>
        <vt:lpwstr/>
      </vt:variant>
      <vt:variant>
        <vt:i4>6094917</vt:i4>
      </vt:variant>
      <vt:variant>
        <vt:i4>144</vt:i4>
      </vt:variant>
      <vt:variant>
        <vt:i4>0</vt:i4>
      </vt:variant>
      <vt:variant>
        <vt:i4>5</vt:i4>
      </vt:variant>
      <vt:variant>
        <vt:lpwstr>https://www.oecd.org/en/topics/ai-principles.html</vt:lpwstr>
      </vt:variant>
      <vt:variant>
        <vt:lpwstr/>
      </vt:variant>
      <vt:variant>
        <vt:i4>1441854</vt:i4>
      </vt:variant>
      <vt:variant>
        <vt:i4>134</vt:i4>
      </vt:variant>
      <vt:variant>
        <vt:i4>0</vt:i4>
      </vt:variant>
      <vt:variant>
        <vt:i4>5</vt:i4>
      </vt:variant>
      <vt:variant>
        <vt:lpwstr/>
      </vt:variant>
      <vt:variant>
        <vt:lpwstr>_Toc210045857</vt:lpwstr>
      </vt:variant>
      <vt:variant>
        <vt:i4>1441854</vt:i4>
      </vt:variant>
      <vt:variant>
        <vt:i4>128</vt:i4>
      </vt:variant>
      <vt:variant>
        <vt:i4>0</vt:i4>
      </vt:variant>
      <vt:variant>
        <vt:i4>5</vt:i4>
      </vt:variant>
      <vt:variant>
        <vt:lpwstr/>
      </vt:variant>
      <vt:variant>
        <vt:lpwstr>_Toc210045856</vt:lpwstr>
      </vt:variant>
      <vt:variant>
        <vt:i4>1441854</vt:i4>
      </vt:variant>
      <vt:variant>
        <vt:i4>122</vt:i4>
      </vt:variant>
      <vt:variant>
        <vt:i4>0</vt:i4>
      </vt:variant>
      <vt:variant>
        <vt:i4>5</vt:i4>
      </vt:variant>
      <vt:variant>
        <vt:lpwstr/>
      </vt:variant>
      <vt:variant>
        <vt:lpwstr>_Toc210045855</vt:lpwstr>
      </vt:variant>
      <vt:variant>
        <vt:i4>1441854</vt:i4>
      </vt:variant>
      <vt:variant>
        <vt:i4>116</vt:i4>
      </vt:variant>
      <vt:variant>
        <vt:i4>0</vt:i4>
      </vt:variant>
      <vt:variant>
        <vt:i4>5</vt:i4>
      </vt:variant>
      <vt:variant>
        <vt:lpwstr/>
      </vt:variant>
      <vt:variant>
        <vt:lpwstr>_Toc210045854</vt:lpwstr>
      </vt:variant>
      <vt:variant>
        <vt:i4>1441854</vt:i4>
      </vt:variant>
      <vt:variant>
        <vt:i4>110</vt:i4>
      </vt:variant>
      <vt:variant>
        <vt:i4>0</vt:i4>
      </vt:variant>
      <vt:variant>
        <vt:i4>5</vt:i4>
      </vt:variant>
      <vt:variant>
        <vt:lpwstr/>
      </vt:variant>
      <vt:variant>
        <vt:lpwstr>_Toc210045853</vt:lpwstr>
      </vt:variant>
      <vt:variant>
        <vt:i4>1441854</vt:i4>
      </vt:variant>
      <vt:variant>
        <vt:i4>104</vt:i4>
      </vt:variant>
      <vt:variant>
        <vt:i4>0</vt:i4>
      </vt:variant>
      <vt:variant>
        <vt:i4>5</vt:i4>
      </vt:variant>
      <vt:variant>
        <vt:lpwstr/>
      </vt:variant>
      <vt:variant>
        <vt:lpwstr>_Toc210045852</vt:lpwstr>
      </vt:variant>
      <vt:variant>
        <vt:i4>1441854</vt:i4>
      </vt:variant>
      <vt:variant>
        <vt:i4>98</vt:i4>
      </vt:variant>
      <vt:variant>
        <vt:i4>0</vt:i4>
      </vt:variant>
      <vt:variant>
        <vt:i4>5</vt:i4>
      </vt:variant>
      <vt:variant>
        <vt:lpwstr/>
      </vt:variant>
      <vt:variant>
        <vt:lpwstr>_Toc210045851</vt:lpwstr>
      </vt:variant>
      <vt:variant>
        <vt:i4>1441854</vt:i4>
      </vt:variant>
      <vt:variant>
        <vt:i4>92</vt:i4>
      </vt:variant>
      <vt:variant>
        <vt:i4>0</vt:i4>
      </vt:variant>
      <vt:variant>
        <vt:i4>5</vt:i4>
      </vt:variant>
      <vt:variant>
        <vt:lpwstr/>
      </vt:variant>
      <vt:variant>
        <vt:lpwstr>_Toc210045850</vt:lpwstr>
      </vt:variant>
      <vt:variant>
        <vt:i4>1507390</vt:i4>
      </vt:variant>
      <vt:variant>
        <vt:i4>86</vt:i4>
      </vt:variant>
      <vt:variant>
        <vt:i4>0</vt:i4>
      </vt:variant>
      <vt:variant>
        <vt:i4>5</vt:i4>
      </vt:variant>
      <vt:variant>
        <vt:lpwstr/>
      </vt:variant>
      <vt:variant>
        <vt:lpwstr>_Toc210045849</vt:lpwstr>
      </vt:variant>
      <vt:variant>
        <vt:i4>1507390</vt:i4>
      </vt:variant>
      <vt:variant>
        <vt:i4>80</vt:i4>
      </vt:variant>
      <vt:variant>
        <vt:i4>0</vt:i4>
      </vt:variant>
      <vt:variant>
        <vt:i4>5</vt:i4>
      </vt:variant>
      <vt:variant>
        <vt:lpwstr/>
      </vt:variant>
      <vt:variant>
        <vt:lpwstr>_Toc210045848</vt:lpwstr>
      </vt:variant>
      <vt:variant>
        <vt:i4>1507390</vt:i4>
      </vt:variant>
      <vt:variant>
        <vt:i4>74</vt:i4>
      </vt:variant>
      <vt:variant>
        <vt:i4>0</vt:i4>
      </vt:variant>
      <vt:variant>
        <vt:i4>5</vt:i4>
      </vt:variant>
      <vt:variant>
        <vt:lpwstr/>
      </vt:variant>
      <vt:variant>
        <vt:lpwstr>_Toc210045847</vt:lpwstr>
      </vt:variant>
      <vt:variant>
        <vt:i4>1507390</vt:i4>
      </vt:variant>
      <vt:variant>
        <vt:i4>68</vt:i4>
      </vt:variant>
      <vt:variant>
        <vt:i4>0</vt:i4>
      </vt:variant>
      <vt:variant>
        <vt:i4>5</vt:i4>
      </vt:variant>
      <vt:variant>
        <vt:lpwstr/>
      </vt:variant>
      <vt:variant>
        <vt:lpwstr>_Toc210045846</vt:lpwstr>
      </vt:variant>
      <vt:variant>
        <vt:i4>1507390</vt:i4>
      </vt:variant>
      <vt:variant>
        <vt:i4>62</vt:i4>
      </vt:variant>
      <vt:variant>
        <vt:i4>0</vt:i4>
      </vt:variant>
      <vt:variant>
        <vt:i4>5</vt:i4>
      </vt:variant>
      <vt:variant>
        <vt:lpwstr/>
      </vt:variant>
      <vt:variant>
        <vt:lpwstr>_Toc210045845</vt:lpwstr>
      </vt:variant>
      <vt:variant>
        <vt:i4>1507390</vt:i4>
      </vt:variant>
      <vt:variant>
        <vt:i4>56</vt:i4>
      </vt:variant>
      <vt:variant>
        <vt:i4>0</vt:i4>
      </vt:variant>
      <vt:variant>
        <vt:i4>5</vt:i4>
      </vt:variant>
      <vt:variant>
        <vt:lpwstr/>
      </vt:variant>
      <vt:variant>
        <vt:lpwstr>_Toc210045844</vt:lpwstr>
      </vt:variant>
      <vt:variant>
        <vt:i4>1507390</vt:i4>
      </vt:variant>
      <vt:variant>
        <vt:i4>50</vt:i4>
      </vt:variant>
      <vt:variant>
        <vt:i4>0</vt:i4>
      </vt:variant>
      <vt:variant>
        <vt:i4>5</vt:i4>
      </vt:variant>
      <vt:variant>
        <vt:lpwstr/>
      </vt:variant>
      <vt:variant>
        <vt:lpwstr>_Toc210045843</vt:lpwstr>
      </vt:variant>
      <vt:variant>
        <vt:i4>1507390</vt:i4>
      </vt:variant>
      <vt:variant>
        <vt:i4>44</vt:i4>
      </vt:variant>
      <vt:variant>
        <vt:i4>0</vt:i4>
      </vt:variant>
      <vt:variant>
        <vt:i4>5</vt:i4>
      </vt:variant>
      <vt:variant>
        <vt:lpwstr/>
      </vt:variant>
      <vt:variant>
        <vt:lpwstr>_Toc210045842</vt:lpwstr>
      </vt:variant>
      <vt:variant>
        <vt:i4>1507390</vt:i4>
      </vt:variant>
      <vt:variant>
        <vt:i4>38</vt:i4>
      </vt:variant>
      <vt:variant>
        <vt:i4>0</vt:i4>
      </vt:variant>
      <vt:variant>
        <vt:i4>5</vt:i4>
      </vt:variant>
      <vt:variant>
        <vt:lpwstr/>
      </vt:variant>
      <vt:variant>
        <vt:lpwstr>_Toc210045841</vt:lpwstr>
      </vt:variant>
      <vt:variant>
        <vt:i4>1507390</vt:i4>
      </vt:variant>
      <vt:variant>
        <vt:i4>32</vt:i4>
      </vt:variant>
      <vt:variant>
        <vt:i4>0</vt:i4>
      </vt:variant>
      <vt:variant>
        <vt:i4>5</vt:i4>
      </vt:variant>
      <vt:variant>
        <vt:lpwstr/>
      </vt:variant>
      <vt:variant>
        <vt:lpwstr>_Toc210045840</vt:lpwstr>
      </vt:variant>
      <vt:variant>
        <vt:i4>1048638</vt:i4>
      </vt:variant>
      <vt:variant>
        <vt:i4>26</vt:i4>
      </vt:variant>
      <vt:variant>
        <vt:i4>0</vt:i4>
      </vt:variant>
      <vt:variant>
        <vt:i4>5</vt:i4>
      </vt:variant>
      <vt:variant>
        <vt:lpwstr/>
      </vt:variant>
      <vt:variant>
        <vt:lpwstr>_Toc210045839</vt:lpwstr>
      </vt:variant>
      <vt:variant>
        <vt:i4>1048638</vt:i4>
      </vt:variant>
      <vt:variant>
        <vt:i4>20</vt:i4>
      </vt:variant>
      <vt:variant>
        <vt:i4>0</vt:i4>
      </vt:variant>
      <vt:variant>
        <vt:i4>5</vt:i4>
      </vt:variant>
      <vt:variant>
        <vt:lpwstr/>
      </vt:variant>
      <vt:variant>
        <vt:lpwstr>_Toc210045838</vt:lpwstr>
      </vt:variant>
      <vt:variant>
        <vt:i4>1048638</vt:i4>
      </vt:variant>
      <vt:variant>
        <vt:i4>14</vt:i4>
      </vt:variant>
      <vt:variant>
        <vt:i4>0</vt:i4>
      </vt:variant>
      <vt:variant>
        <vt:i4>5</vt:i4>
      </vt:variant>
      <vt:variant>
        <vt:lpwstr/>
      </vt:variant>
      <vt:variant>
        <vt:lpwstr>_Toc210045837</vt:lpwstr>
      </vt:variant>
      <vt:variant>
        <vt:i4>1048638</vt:i4>
      </vt:variant>
      <vt:variant>
        <vt:i4>8</vt:i4>
      </vt:variant>
      <vt:variant>
        <vt:i4>0</vt:i4>
      </vt:variant>
      <vt:variant>
        <vt:i4>5</vt:i4>
      </vt:variant>
      <vt:variant>
        <vt:lpwstr/>
      </vt:variant>
      <vt:variant>
        <vt:lpwstr>_Toc210045836</vt:lpwstr>
      </vt:variant>
      <vt:variant>
        <vt:i4>1048638</vt:i4>
      </vt:variant>
      <vt:variant>
        <vt:i4>2</vt:i4>
      </vt:variant>
      <vt:variant>
        <vt:i4>0</vt:i4>
      </vt:variant>
      <vt:variant>
        <vt:i4>5</vt:i4>
      </vt:variant>
      <vt:variant>
        <vt:lpwstr/>
      </vt:variant>
      <vt:variant>
        <vt:lpwstr>_Toc210045835</vt:lpwstr>
      </vt:variant>
      <vt:variant>
        <vt:i4>1703940</vt:i4>
      </vt:variant>
      <vt:variant>
        <vt:i4>18</vt:i4>
      </vt:variant>
      <vt:variant>
        <vt:i4>0</vt:i4>
      </vt:variant>
      <vt:variant>
        <vt:i4>5</vt:i4>
      </vt:variant>
      <vt:variant>
        <vt:lpwstr>https://eur-lex.europa.eu/legal-content/HR/TXT/PDF/?uri=CELEX:32023R1315</vt:lpwstr>
      </vt:variant>
      <vt:variant>
        <vt:lpwstr/>
      </vt:variant>
      <vt:variant>
        <vt:i4>1638404</vt:i4>
      </vt:variant>
      <vt:variant>
        <vt:i4>15</vt:i4>
      </vt:variant>
      <vt:variant>
        <vt:i4>0</vt:i4>
      </vt:variant>
      <vt:variant>
        <vt:i4>5</vt:i4>
      </vt:variant>
      <vt:variant>
        <vt:lpwstr>https://eur-lex.europa.eu/legal-content/HR/TXT/PDF/?uri=CELEX:32021R1237</vt:lpwstr>
      </vt:variant>
      <vt:variant>
        <vt:lpwstr/>
      </vt:variant>
      <vt:variant>
        <vt:i4>5308497</vt:i4>
      </vt:variant>
      <vt:variant>
        <vt:i4>12</vt:i4>
      </vt:variant>
      <vt:variant>
        <vt:i4>0</vt:i4>
      </vt:variant>
      <vt:variant>
        <vt:i4>5</vt:i4>
      </vt:variant>
      <vt:variant>
        <vt:lpwstr>https://eur-lex.europa.eu/legal-content/HR/TXT/PDF/?uri=CELEX:32020R0972&amp;from=HR</vt:lpwstr>
      </vt:variant>
      <vt:variant>
        <vt:lpwstr/>
      </vt:variant>
      <vt:variant>
        <vt:i4>6094936</vt:i4>
      </vt:variant>
      <vt:variant>
        <vt:i4>9</vt:i4>
      </vt:variant>
      <vt:variant>
        <vt:i4>0</vt:i4>
      </vt:variant>
      <vt:variant>
        <vt:i4>5</vt:i4>
      </vt:variant>
      <vt:variant>
        <vt:lpwstr>https://eur-lex.europa.eu/legal-content/HR/TXT/PDF/?uri=CELEX:32017R1084&amp;from=HR</vt:lpwstr>
      </vt:variant>
      <vt:variant>
        <vt:lpwstr/>
      </vt:variant>
      <vt:variant>
        <vt:i4>3932212</vt:i4>
      </vt:variant>
      <vt:variant>
        <vt:i4>6</vt:i4>
      </vt:variant>
      <vt:variant>
        <vt:i4>0</vt:i4>
      </vt:variant>
      <vt:variant>
        <vt:i4>5</vt:i4>
      </vt:variant>
      <vt:variant>
        <vt:lpwstr>http://eur-lex.europa.eu/legal-content/HR/TXT/PDF/?uri=CELEX:32014R0651&amp;from=HR</vt:lpwstr>
      </vt:variant>
      <vt:variant>
        <vt:lpwstr/>
      </vt:variant>
      <vt:variant>
        <vt:i4>5439559</vt:i4>
      </vt:variant>
      <vt:variant>
        <vt:i4>3</vt:i4>
      </vt:variant>
      <vt:variant>
        <vt:i4>0</vt:i4>
      </vt:variant>
      <vt:variant>
        <vt:i4>5</vt:i4>
      </vt:variant>
      <vt:variant>
        <vt:lpwstr>http://eur-lex.europa.eu/legal-content/HR/TXT/PDF/?uri=CELEX:52014XC0627(01)&amp;from=HR</vt:lpwstr>
      </vt:variant>
      <vt:variant>
        <vt:lpwstr/>
      </vt:variant>
      <vt:variant>
        <vt:i4>4849685</vt:i4>
      </vt:variant>
      <vt:variant>
        <vt:i4>0</vt:i4>
      </vt:variant>
      <vt:variant>
        <vt:i4>0</vt:i4>
      </vt:variant>
      <vt:variant>
        <vt:i4>5</vt:i4>
      </vt:variant>
      <vt:variant>
        <vt:lpwstr>https://digit.mzom.hr/en/about-digit-project/documents-and-acts/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Vranić</dc:creator>
  <cp:keywords/>
  <dc:description/>
  <cp:lastModifiedBy>Ante Lončar</cp:lastModifiedBy>
  <cp:revision>69</cp:revision>
  <cp:lastPrinted>2026-05-04T13:58:00Z</cp:lastPrinted>
  <dcterms:created xsi:type="dcterms:W3CDTF">2026-04-13T13:33:00Z</dcterms:created>
  <dcterms:modified xsi:type="dcterms:W3CDTF">2026-07-29T09:55:00Z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c369ec7de0de67b1a37367cc315f51a3d7e05bb1ae17bb7a576a32180875af07</vt:lpwstr>
  </property>
  <property fmtid="{D5CDD505-2E9C-101B-9397-08002B2CF9AE}" pid="3" name="ClassificationContentMarkingFooterShapeIds">
    <vt:lpwstr>6de206a3,120f679d,3bce99d7,11c1eb16,e733460,ec30b01,26036aba,50842000,54ce607,714b48a9,69d658f,3c305437,2de6e637,2384bd6b,47b5159b,53d1d4bd</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2026-01-26T11:15:58Z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6d4b0778-39ba-4dbb-93e4-00f74aacb1be</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